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BAB395" w14:textId="37CDB1B5" w:rsidR="00334243" w:rsidRPr="00334243" w:rsidRDefault="00334243" w:rsidP="00334243">
      <w:pPr>
        <w:jc w:val="center"/>
        <w:rPr>
          <w:rFonts w:ascii="Calibri" w:hAnsi="Calibri" w:cs="Calibri"/>
          <w:b/>
          <w:bCs/>
        </w:rPr>
      </w:pPr>
      <w:r w:rsidRPr="00334243">
        <w:rPr>
          <w:rFonts w:ascii="Calibri" w:hAnsi="Calibri" w:cs="Calibri"/>
          <w:b/>
          <w:bCs/>
        </w:rPr>
        <w:t>O EMPREEDEDORISMO ÉTNICO COMO ESTRATÉGIA DE SOBREVIVÊNCIA E AUTONOMIA PARA MULHERES NEGRAS MIGRANTES</w:t>
      </w:r>
    </w:p>
    <w:p w14:paraId="1F880863" w14:textId="4553A6B9" w:rsidR="00334243" w:rsidRDefault="003348F2" w:rsidP="003348F2">
      <w:pPr>
        <w:jc w:val="center"/>
        <w:rPr>
          <w:rFonts w:ascii="Calibri" w:hAnsi="Calibri" w:cs="Calibri"/>
        </w:rPr>
      </w:pPr>
      <w:r>
        <w:rPr>
          <w:rFonts w:ascii="Calibri" w:hAnsi="Calibri" w:cs="Calibri"/>
        </w:rPr>
        <w:t>Janaina da Conceição de Paula Santos</w:t>
      </w:r>
    </w:p>
    <w:p w14:paraId="094C55DD" w14:textId="77777777" w:rsidR="003348F2" w:rsidRDefault="003348F2" w:rsidP="003348F2">
      <w:pPr>
        <w:jc w:val="center"/>
        <w:rPr>
          <w:rFonts w:ascii="Calibri" w:hAnsi="Calibri" w:cs="Calibri"/>
        </w:rPr>
      </w:pPr>
    </w:p>
    <w:p w14:paraId="783D0A3D" w14:textId="77777777" w:rsidR="001C69C4" w:rsidRPr="00334243" w:rsidRDefault="001C69C4" w:rsidP="003348F2">
      <w:pPr>
        <w:jc w:val="center"/>
        <w:rPr>
          <w:rFonts w:ascii="Calibri" w:hAnsi="Calibri" w:cs="Calibri"/>
        </w:rPr>
      </w:pPr>
    </w:p>
    <w:p w14:paraId="40B68CB7" w14:textId="77777777" w:rsidR="00334243" w:rsidRPr="00334243" w:rsidRDefault="00334243" w:rsidP="00334243">
      <w:pPr>
        <w:rPr>
          <w:rFonts w:ascii="Calibri" w:hAnsi="Calibri" w:cs="Calibri"/>
        </w:rPr>
      </w:pPr>
    </w:p>
    <w:p w14:paraId="6224B0EC" w14:textId="2DF1135C" w:rsidR="00712837" w:rsidRPr="00DC47BB" w:rsidRDefault="0036243B" w:rsidP="0036243B">
      <w:pPr>
        <w:jc w:val="center"/>
        <w:rPr>
          <w:rFonts w:ascii="Calibri" w:hAnsi="Calibri" w:cs="Calibri"/>
          <w:b/>
          <w:bCs/>
        </w:rPr>
      </w:pPr>
      <w:r w:rsidRPr="00DC47BB">
        <w:rPr>
          <w:rFonts w:ascii="Calibri" w:hAnsi="Calibri" w:cs="Calibri"/>
          <w:b/>
          <w:bCs/>
        </w:rPr>
        <w:t>RESUMO</w:t>
      </w:r>
    </w:p>
    <w:p w14:paraId="51232034" w14:textId="77777777" w:rsidR="00A6112E" w:rsidRPr="00A6112E" w:rsidRDefault="00A6112E" w:rsidP="00A6112E">
      <w:pPr>
        <w:jc w:val="both"/>
        <w:rPr>
          <w:rFonts w:ascii="Calibri" w:hAnsi="Calibri" w:cs="Calibri"/>
        </w:rPr>
      </w:pPr>
      <w:r w:rsidRPr="00A6112E">
        <w:rPr>
          <w:rFonts w:ascii="Calibri" w:hAnsi="Calibri" w:cs="Calibri"/>
        </w:rPr>
        <w:t>O artigo aborda como o empreendedorismo étnico tem se configurado como uma estratégia de sobrevivência e resistência para mulheres negras migrantes no Brasil, diante das barreiras estruturais marcadas pelo racismo, sexismo e exclusão do mercado de trabalho formal. A partir de análises históricas e teóricas, destaca-se a perpetuação das desigualdades oriundas do período colonial e os desafios enfrentados por essas mulheres em contextos de precarização laboral. O texto também explora o empreendedorismo como uma ferramenta de resistência e autonomia, especialmente no contexto do empreendedorismo étnico, que permite às migrantes negras afirmar suas identidades culturais e gerar oportunidades econômicas. Contudo, embora esses empreendimentos contribuam para a integração socioeconômica, o empreendedorismo revela uma realidade de precarização, na qual as migrantes permanecem à margem, sem acesso a direitos trabalhistas e com escasso apoio das políticas públicas.</w:t>
      </w:r>
    </w:p>
    <w:p w14:paraId="528355D6" w14:textId="77777777" w:rsidR="00DC47BB" w:rsidRDefault="00DC47BB" w:rsidP="00DC47BB">
      <w:pPr>
        <w:jc w:val="both"/>
        <w:rPr>
          <w:rFonts w:ascii="Calibri" w:hAnsi="Calibri" w:cs="Calibri"/>
        </w:rPr>
      </w:pPr>
    </w:p>
    <w:p w14:paraId="525FDD54" w14:textId="6184853A" w:rsidR="00DC47BB" w:rsidRPr="008C6F89" w:rsidRDefault="00DC47BB" w:rsidP="00DC47BB">
      <w:pPr>
        <w:jc w:val="center"/>
        <w:rPr>
          <w:rFonts w:ascii="Calibri" w:hAnsi="Calibri" w:cs="Calibri"/>
          <w:b/>
          <w:bCs/>
          <w:lang w:val="es-419"/>
        </w:rPr>
      </w:pPr>
      <w:r w:rsidRPr="008C6F89">
        <w:rPr>
          <w:rFonts w:ascii="Calibri" w:hAnsi="Calibri" w:cs="Calibri"/>
          <w:b/>
          <w:bCs/>
          <w:lang w:val="es-419"/>
        </w:rPr>
        <w:t>RESUMEN</w:t>
      </w:r>
    </w:p>
    <w:p w14:paraId="7756E66B" w14:textId="2E4A3273" w:rsidR="00A6112E" w:rsidRPr="00A6112E" w:rsidRDefault="00A6112E" w:rsidP="00A6112E">
      <w:pPr>
        <w:jc w:val="both"/>
        <w:rPr>
          <w:rFonts w:ascii="Calibri" w:hAnsi="Calibri" w:cs="Calibri"/>
          <w:lang w:val="es-419"/>
        </w:rPr>
      </w:pPr>
      <w:r w:rsidRPr="00A6112E">
        <w:rPr>
          <w:rFonts w:ascii="Calibri" w:hAnsi="Calibri" w:cs="Calibri"/>
          <w:lang w:val="es-419"/>
        </w:rPr>
        <w:t>El artículo aborda cómo el emprendimiento étnico se ha configurado como una estrategia de sobrevivencia y resistencia para las mujeres negras migrantes en Brasil, frente a las barreras estructurales marcadas por el racismo, el sexismo y la exclusión del mercado de trabajo formal. A partir de análisis históricos y teóricos, se destaca la perpetuación de las desigualdades originadas en el período colonial y los desafíos que enfrentan estas mujeres en contextos de precarización laboral. El texto también explora el emprendimiento como una herramienta de resistencia y autonomía, especialmente en el contexto del emprendimiento étnico, que permite a las migrantes negras afirmar sus identidades culturales y generar oportunidades económicas. Sin embargo, aunque estos emprendimientos contribuyen a la integración socioeconómica, el emprendimiento revela una realidad de precarización, en la cual las migrantes permanecen al margen, sin acceso a derechos laborales y con escaso apoyo de las políticas públicas.</w:t>
      </w:r>
    </w:p>
    <w:p w14:paraId="7068BDC4" w14:textId="77777777" w:rsidR="00DC47BB" w:rsidRDefault="00DC47BB" w:rsidP="00DC47BB">
      <w:pPr>
        <w:jc w:val="both"/>
        <w:rPr>
          <w:rFonts w:ascii="Calibri" w:hAnsi="Calibri" w:cs="Calibri"/>
          <w:lang w:val="es-419"/>
        </w:rPr>
      </w:pPr>
    </w:p>
    <w:p w14:paraId="77064F5E" w14:textId="77777777" w:rsidR="007C23EF" w:rsidRDefault="007C23EF" w:rsidP="00DC47BB">
      <w:pPr>
        <w:jc w:val="both"/>
        <w:rPr>
          <w:rFonts w:ascii="Calibri" w:hAnsi="Calibri" w:cs="Calibri"/>
          <w:lang w:val="es-419"/>
        </w:rPr>
      </w:pPr>
    </w:p>
    <w:p w14:paraId="6C5238E2" w14:textId="0E78AF8D" w:rsidR="00EE636A" w:rsidRPr="00EE636A" w:rsidRDefault="00EE636A" w:rsidP="00EE636A">
      <w:pPr>
        <w:jc w:val="both"/>
        <w:rPr>
          <w:rFonts w:ascii="Calibri" w:hAnsi="Calibri" w:cs="Calibri"/>
        </w:rPr>
      </w:pPr>
      <w:r w:rsidRPr="00EE636A">
        <w:rPr>
          <w:rFonts w:ascii="Calibri" w:hAnsi="Calibri" w:cs="Calibri"/>
          <w:b/>
          <w:bCs/>
        </w:rPr>
        <w:lastRenderedPageBreak/>
        <w:t>Introdução</w:t>
      </w:r>
    </w:p>
    <w:p w14:paraId="7BD3D0B3" w14:textId="250F5F13" w:rsidR="00051F62" w:rsidRPr="00051F62" w:rsidRDefault="00051F62" w:rsidP="00051F62">
      <w:pPr>
        <w:jc w:val="both"/>
        <w:rPr>
          <w:rFonts w:ascii="Calibri" w:hAnsi="Calibri" w:cs="Calibri"/>
        </w:rPr>
      </w:pPr>
      <w:r w:rsidRPr="00051F62">
        <w:rPr>
          <w:rFonts w:ascii="Calibri" w:hAnsi="Calibri" w:cs="Calibri"/>
        </w:rPr>
        <w:t>Refletir sobre o empreendedorismo étnico como estratégia de sobrevivência para mulheres negras migrantes</w:t>
      </w:r>
      <w:r>
        <w:rPr>
          <w:rFonts w:ascii="Calibri" w:hAnsi="Calibri" w:cs="Calibri"/>
        </w:rPr>
        <w:t>,</w:t>
      </w:r>
      <w:r w:rsidRPr="00051F62">
        <w:rPr>
          <w:rFonts w:ascii="Calibri" w:hAnsi="Calibri" w:cs="Calibri"/>
        </w:rPr>
        <w:t xml:space="preserve"> no Brasil</w:t>
      </w:r>
      <w:r>
        <w:rPr>
          <w:rFonts w:ascii="Calibri" w:hAnsi="Calibri" w:cs="Calibri"/>
        </w:rPr>
        <w:t>,</w:t>
      </w:r>
      <w:r w:rsidRPr="00051F62">
        <w:rPr>
          <w:rFonts w:ascii="Calibri" w:hAnsi="Calibri" w:cs="Calibri"/>
        </w:rPr>
        <w:t xml:space="preserve"> exige uma análise histórica e crítica sobre o impacto do período colonial nas estruturas sociais e raciais do país. Essas estruturas, moldadas por um passado escravista, ainda sustentam desigualdades que dificultam o acesso das pessoas negras ao mercado de trabalho, afetando de forma mais intensa as mulheres negras.</w:t>
      </w:r>
    </w:p>
    <w:p w14:paraId="07FA5E23" w14:textId="77777777" w:rsidR="00051F62" w:rsidRPr="00051F62" w:rsidRDefault="00051F62" w:rsidP="00051F62">
      <w:pPr>
        <w:jc w:val="both"/>
        <w:rPr>
          <w:rFonts w:ascii="Calibri" w:hAnsi="Calibri" w:cs="Calibri"/>
        </w:rPr>
      </w:pPr>
      <w:r w:rsidRPr="00051F62">
        <w:rPr>
          <w:rFonts w:ascii="Calibri" w:hAnsi="Calibri" w:cs="Calibri"/>
        </w:rPr>
        <w:t>Embora já tenham se passado 136 anos desde a abolição da escravatura, as memórias da escravidão e as estruturas racistas continuam presentes nas sociedades contemporâneas. O Brasil ainda não superou a hierarquia racial e de gênero consolidada durante o período colonial. Os corpos de homens e mulheres negras permanecem sob controle de padrões de dominação até os dias atuais (Bernardino-Costa, 2015). Nesse cenário, as mulheres negras estão entre os grupos mais vulneráveis, frequentemente relegadas a funções específicas, como o trabalho doméstico, em uma sociedade onde o racismo é uma parte intrínseca do cotidiano.</w:t>
      </w:r>
    </w:p>
    <w:p w14:paraId="5CCD7E5F" w14:textId="033D9902" w:rsidR="002F7991" w:rsidRPr="002F7991" w:rsidRDefault="00051F62" w:rsidP="002F7991">
      <w:pPr>
        <w:jc w:val="both"/>
        <w:rPr>
          <w:rFonts w:ascii="Calibri" w:hAnsi="Calibri" w:cs="Calibri"/>
        </w:rPr>
      </w:pPr>
      <w:r w:rsidRPr="00051F62">
        <w:rPr>
          <w:rFonts w:ascii="Calibri" w:hAnsi="Calibri" w:cs="Calibri"/>
        </w:rPr>
        <w:t>Grada Kilomba (2008) ilustra essa dinâmica ao afirmar que as mulheres negras representam o "outro do outro", evidenciando a dificuldade de estabelecer uma relação de reciprocidade mesmo dentro da categoria de "mulheres" como uma unidade. Essa perspectiva revela como as interseccionalidades de raça e gênero criam camadas adicionais de exclusão, tornando as experiências das mulheres negras profundamente distintas das vivências de outras mulheres.</w:t>
      </w:r>
      <w:r>
        <w:rPr>
          <w:rFonts w:ascii="Calibri" w:hAnsi="Calibri" w:cs="Calibri"/>
        </w:rPr>
        <w:t xml:space="preserve">  </w:t>
      </w:r>
      <w:r w:rsidR="002F7991" w:rsidRPr="002F7991">
        <w:rPr>
          <w:rFonts w:ascii="Calibri" w:hAnsi="Calibri" w:cs="Calibri"/>
        </w:rPr>
        <w:t>Segundo Kilomba:</w:t>
      </w:r>
    </w:p>
    <w:p w14:paraId="1BBF0E07" w14:textId="77D0E5EC" w:rsidR="00EE636A" w:rsidRPr="00EE636A" w:rsidRDefault="00EE636A" w:rsidP="002758C3">
      <w:pPr>
        <w:ind w:left="3402"/>
        <w:jc w:val="both"/>
        <w:rPr>
          <w:rFonts w:ascii="Calibri" w:hAnsi="Calibri" w:cs="Calibri"/>
        </w:rPr>
      </w:pPr>
      <w:r w:rsidRPr="00EE636A">
        <w:rPr>
          <w:rFonts w:ascii="Calibri" w:hAnsi="Calibri" w:cs="Calibri"/>
        </w:rPr>
        <w:t>"</w:t>
      </w:r>
      <w:r w:rsidR="002758C3">
        <w:rPr>
          <w:rFonts w:ascii="Calibri" w:hAnsi="Calibri" w:cs="Calibri"/>
        </w:rPr>
        <w:t>M</w:t>
      </w:r>
      <w:r w:rsidRPr="00EE636A">
        <w:rPr>
          <w:rFonts w:ascii="Calibri" w:hAnsi="Calibri" w:cs="Calibri"/>
        </w:rPr>
        <w:t>ulheres brancas têm um oscilante status, enquanto si mesmas e enquanto o 'outro' do homem branco, pois são brancas, mas não homens; homens negros exercem a função de oponentes dos homens brancos, por serem possíveis competidores na conquista das mulheres brancas, pois são homens, mas não brancos; mulheres negras, entretanto, não são nem brancas, nem homens, e exercem a função de o 'outro' do outro."</w:t>
      </w:r>
      <w:r w:rsidR="002758C3">
        <w:rPr>
          <w:rFonts w:ascii="Calibri" w:hAnsi="Calibri" w:cs="Calibri"/>
        </w:rPr>
        <w:t xml:space="preserve"> (GRADA KILOMBA, </w:t>
      </w:r>
      <w:r w:rsidR="002758C3" w:rsidRPr="00EE636A">
        <w:rPr>
          <w:rFonts w:ascii="Calibri" w:hAnsi="Calibri" w:cs="Calibri"/>
        </w:rPr>
        <w:t>20</w:t>
      </w:r>
      <w:r w:rsidR="004E300A">
        <w:rPr>
          <w:rFonts w:ascii="Calibri" w:hAnsi="Calibri" w:cs="Calibri"/>
        </w:rPr>
        <w:t>19</w:t>
      </w:r>
      <w:r w:rsidR="005D5470">
        <w:rPr>
          <w:rFonts w:ascii="Calibri" w:hAnsi="Calibri" w:cs="Calibri"/>
        </w:rPr>
        <w:t>)</w:t>
      </w:r>
    </w:p>
    <w:p w14:paraId="555EF48C" w14:textId="277B4FB3" w:rsidR="00051F62" w:rsidRDefault="00051F62" w:rsidP="002B17AA">
      <w:pPr>
        <w:jc w:val="both"/>
        <w:rPr>
          <w:rFonts w:ascii="Calibri" w:hAnsi="Calibri" w:cs="Calibri"/>
        </w:rPr>
      </w:pPr>
      <w:r w:rsidRPr="00051F62">
        <w:rPr>
          <w:rFonts w:ascii="Calibri" w:hAnsi="Calibri" w:cs="Calibri"/>
        </w:rPr>
        <w:t>As reflexões de Grada Kilomba</w:t>
      </w:r>
      <w:r>
        <w:rPr>
          <w:rFonts w:ascii="Calibri" w:hAnsi="Calibri" w:cs="Calibri"/>
        </w:rPr>
        <w:t xml:space="preserve"> (20</w:t>
      </w:r>
      <w:r w:rsidR="004E300A">
        <w:rPr>
          <w:rFonts w:ascii="Calibri" w:hAnsi="Calibri" w:cs="Calibri"/>
        </w:rPr>
        <w:t>19</w:t>
      </w:r>
      <w:r>
        <w:rPr>
          <w:rFonts w:ascii="Calibri" w:hAnsi="Calibri" w:cs="Calibri"/>
        </w:rPr>
        <w:t>)</w:t>
      </w:r>
      <w:r w:rsidRPr="00051F62">
        <w:rPr>
          <w:rFonts w:ascii="Calibri" w:hAnsi="Calibri" w:cs="Calibri"/>
        </w:rPr>
        <w:t xml:space="preserve">, em diálogo com Zygmunt Bauman (2017), convergem ao evidenciar como migrantes, especialmente mulheres negras, são frequentemente tratadas como "outros" e estigmatizadas. No livro </w:t>
      </w:r>
      <w:r w:rsidRPr="00051F62">
        <w:rPr>
          <w:rFonts w:ascii="Calibri" w:hAnsi="Calibri" w:cs="Calibri"/>
          <w:i/>
          <w:iCs/>
        </w:rPr>
        <w:t>Estranhos à Nossa Porta</w:t>
      </w:r>
      <w:r w:rsidRPr="00051F62">
        <w:rPr>
          <w:rFonts w:ascii="Calibri" w:hAnsi="Calibri" w:cs="Calibri"/>
        </w:rPr>
        <w:t>, Bauman analisa como, mesmo contribuindo positivamente para as economias locais e promovendo a diversidade cultural e econômica, essas pessoas continuam enfrentando resistência e exclusão, particularmente no acesso ao mercado de trabalho. Para Bauman, na modernidade líquida, as migrações são percebidas como ameaças porque expõem as populações locais à presença de "estranhos", desafiando fronteiras culturais e econômicas enquanto buscam oportunidades e uma vida digna.</w:t>
      </w:r>
    </w:p>
    <w:p w14:paraId="67109CAC" w14:textId="040D2703" w:rsidR="00051F62" w:rsidRPr="00051F62" w:rsidRDefault="00051F62" w:rsidP="00051F62">
      <w:pPr>
        <w:jc w:val="both"/>
        <w:rPr>
          <w:rFonts w:ascii="Calibri" w:hAnsi="Calibri" w:cs="Calibri"/>
        </w:rPr>
      </w:pPr>
      <w:r w:rsidRPr="00051F62">
        <w:rPr>
          <w:rFonts w:ascii="Calibri" w:hAnsi="Calibri" w:cs="Calibri"/>
        </w:rPr>
        <w:lastRenderedPageBreak/>
        <w:t>No Brasil, intelectuais negras vêm há décadas destacando as articulações entre racismo e sexismo na sociedade, evidenciando a herança escravocrata que continua a moldar as relações sociais no país. Nesse contexto, ao analisar a situação das mulheres negras, torna-se indispensável considerar "o racismo e seu impacto sobre as relações de gênero, uma vez que ele determina a própria hierarquia de gênero em nossas sociedades" (C</w:t>
      </w:r>
      <w:r>
        <w:rPr>
          <w:rFonts w:ascii="Calibri" w:hAnsi="Calibri" w:cs="Calibri"/>
        </w:rPr>
        <w:t>arneiro</w:t>
      </w:r>
      <w:r w:rsidRPr="00051F62">
        <w:rPr>
          <w:rFonts w:ascii="Calibri" w:hAnsi="Calibri" w:cs="Calibri"/>
        </w:rPr>
        <w:t>, 2003).</w:t>
      </w:r>
    </w:p>
    <w:p w14:paraId="709B45B3" w14:textId="39CD66FC" w:rsidR="00E05B78" w:rsidRDefault="00E05B78" w:rsidP="00E05B78">
      <w:pPr>
        <w:jc w:val="both"/>
        <w:rPr>
          <w:rFonts w:ascii="Calibri" w:hAnsi="Calibri" w:cs="Calibri"/>
        </w:rPr>
      </w:pPr>
      <w:r w:rsidRPr="00E05B78">
        <w:rPr>
          <w:rFonts w:ascii="Calibri" w:hAnsi="Calibri" w:cs="Calibri"/>
        </w:rPr>
        <w:t>A partir da interseccionalidade de gênero e raça, as concepções de Milton Santos sobre corporeidade oferecem elementos de análise relevantes para refletir e enfrentar o problema racial no Brasil. O geógrafo</w:t>
      </w:r>
      <w:r w:rsidR="00AD4E1A">
        <w:rPr>
          <w:rFonts w:ascii="Calibri" w:hAnsi="Calibri" w:cs="Calibri"/>
        </w:rPr>
        <w:t>, advogado</w:t>
      </w:r>
      <w:r w:rsidRPr="00E05B78">
        <w:rPr>
          <w:rFonts w:ascii="Calibri" w:hAnsi="Calibri" w:cs="Calibri"/>
        </w:rPr>
        <w:t xml:space="preserve"> e jornalista destaca que “ser negro no Brasil é frequentemente ser objeto de um olhar vesgo e ambíguo. Essa ambiguidade marca a convivência cotidiana, influi sobre o debate acadêmico e o discurso individualmente repetido é, também, utilizado por governos, partidos e instituições." Essa observação ressalta como as construções raciais afetam as dinâmicas sociais e políticas, perpetuando desigualdades estruturais e simbólicas que atingem de forma mais intensa as mulheres negras, especialmente no contexto da migração.</w:t>
      </w:r>
    </w:p>
    <w:p w14:paraId="653F882D" w14:textId="05EE8574" w:rsidR="00513F07" w:rsidRDefault="00513F07" w:rsidP="00513F07">
      <w:pPr>
        <w:jc w:val="both"/>
        <w:rPr>
          <w:rFonts w:ascii="Calibri" w:hAnsi="Calibri" w:cs="Calibri"/>
        </w:rPr>
      </w:pPr>
      <w:r w:rsidRPr="00513F07">
        <w:rPr>
          <w:rFonts w:ascii="Calibri" w:hAnsi="Calibri" w:cs="Calibri"/>
        </w:rPr>
        <w:t xml:space="preserve">O estudo das condições individuais e estruturais da cidadania brasileira, como um dos eixos analíticos da questão racial, é central </w:t>
      </w:r>
      <w:r>
        <w:rPr>
          <w:rFonts w:ascii="Calibri" w:hAnsi="Calibri" w:cs="Calibri"/>
        </w:rPr>
        <w:t xml:space="preserve">em alguns </w:t>
      </w:r>
      <w:r w:rsidRPr="00513F07">
        <w:rPr>
          <w:rFonts w:ascii="Calibri" w:hAnsi="Calibri" w:cs="Calibri"/>
        </w:rPr>
        <w:t xml:space="preserve">trabalhos de Milton Santos, especialmente desde a publicação de </w:t>
      </w:r>
      <w:r w:rsidRPr="00513F07">
        <w:rPr>
          <w:rFonts w:ascii="Calibri" w:hAnsi="Calibri" w:cs="Calibri"/>
          <w:i/>
          <w:iCs/>
        </w:rPr>
        <w:t>O espaço do cidadão</w:t>
      </w:r>
      <w:r w:rsidRPr="00513F07">
        <w:rPr>
          <w:rFonts w:ascii="Calibri" w:hAnsi="Calibri" w:cs="Calibri"/>
        </w:rPr>
        <w:t xml:space="preserve"> (1987). Referência teórica na análise da formação socioespacial e das questões étnico-raciais, o autor afirma que “neste país, por exemplo, a cidadania dos negros é afetada pela corporeidade. O fato de ser visto como negro já é suficiente para infernizar o portador desse corpo” (S</w:t>
      </w:r>
      <w:r w:rsidR="00051F62">
        <w:rPr>
          <w:rFonts w:ascii="Calibri" w:hAnsi="Calibri" w:cs="Calibri"/>
        </w:rPr>
        <w:t>antos</w:t>
      </w:r>
      <w:r w:rsidRPr="00513F07">
        <w:rPr>
          <w:rFonts w:ascii="Calibri" w:hAnsi="Calibri" w:cs="Calibri"/>
        </w:rPr>
        <w:t>, 1996). Essa reflexão evidencia a relação entre identidade racial e exclusão social, destacando como a construção da cidadania no Brasil está historicamente permeada pelo racismo</w:t>
      </w:r>
      <w:r w:rsidR="00BA1B70">
        <w:rPr>
          <w:rFonts w:ascii="Calibri" w:hAnsi="Calibri" w:cs="Calibri"/>
        </w:rPr>
        <w:t xml:space="preserve"> de herança colonia</w:t>
      </w:r>
      <w:r w:rsidR="00E65A7F">
        <w:rPr>
          <w:rFonts w:ascii="Calibri" w:hAnsi="Calibri" w:cs="Calibri"/>
        </w:rPr>
        <w:t>l</w:t>
      </w:r>
      <w:r w:rsidRPr="00513F07">
        <w:rPr>
          <w:rFonts w:ascii="Calibri" w:hAnsi="Calibri" w:cs="Calibri"/>
        </w:rPr>
        <w:t>.</w:t>
      </w:r>
    </w:p>
    <w:p w14:paraId="68DB8BD6" w14:textId="77777777" w:rsidR="00513F07" w:rsidRDefault="00513F07" w:rsidP="00513F07">
      <w:pPr>
        <w:jc w:val="both"/>
        <w:rPr>
          <w:rFonts w:ascii="Calibri" w:hAnsi="Calibri" w:cs="Calibri"/>
        </w:rPr>
      </w:pPr>
      <w:r w:rsidRPr="00513F07">
        <w:rPr>
          <w:rFonts w:ascii="Calibri" w:hAnsi="Calibri" w:cs="Calibri"/>
        </w:rPr>
        <w:t>Santos também aponta a existência de uma “cidadania mutilada”, marcada por formas de vida “não-cidadãs”, atribuídas, sobretudo, àqueles que ele identifica como “desiguais institucionais”. Entre esses grupos, destacam-se as pessoas negras, os nordestinos, as mulheres e os migrantes, que enfrentam condições estruturais que os excluem do pleno exercício da cidadania.</w:t>
      </w:r>
    </w:p>
    <w:p w14:paraId="59B3FFAF" w14:textId="0F9DB756" w:rsidR="00513F07" w:rsidRPr="00513F07" w:rsidRDefault="00513F07" w:rsidP="00513F07">
      <w:pPr>
        <w:jc w:val="both"/>
        <w:rPr>
          <w:rFonts w:ascii="Calibri" w:hAnsi="Calibri" w:cs="Calibri"/>
        </w:rPr>
      </w:pPr>
      <w:r w:rsidRPr="00513F07">
        <w:rPr>
          <w:rFonts w:ascii="Calibri" w:hAnsi="Calibri" w:cs="Calibri"/>
        </w:rPr>
        <w:t xml:space="preserve">Essas questões são relevantes para compreender que, ao chegarem ao Brasil, migrantes africanas, haitianas e sul-americanas negras enfrentam desafios semelhantes aos vivenciados pela população negra brasileira, especialmente pelas mulheres negras. Contudo, essas dificuldades são agravadas por sua condição de “estrangeiras” e se tornam ainda mais intensas </w:t>
      </w:r>
      <w:r w:rsidR="00BA1B70">
        <w:rPr>
          <w:rFonts w:ascii="Calibri" w:hAnsi="Calibri" w:cs="Calibri"/>
        </w:rPr>
        <w:t xml:space="preserve">adicionando o recorte religioso, como é </w:t>
      </w:r>
      <w:r w:rsidRPr="00513F07">
        <w:rPr>
          <w:rFonts w:ascii="Calibri" w:hAnsi="Calibri" w:cs="Calibri"/>
        </w:rPr>
        <w:t>o caso das muçulmanas</w:t>
      </w:r>
      <w:r w:rsidR="00AD4E1A">
        <w:rPr>
          <w:rFonts w:ascii="Calibri" w:hAnsi="Calibri" w:cs="Calibri"/>
        </w:rPr>
        <w:t xml:space="preserve"> africanas</w:t>
      </w:r>
      <w:r w:rsidR="00134387">
        <w:rPr>
          <w:rFonts w:ascii="Calibri" w:hAnsi="Calibri" w:cs="Calibri"/>
        </w:rPr>
        <w:t>, num país majoritariamente cristão</w:t>
      </w:r>
      <w:r w:rsidRPr="00513F07">
        <w:rPr>
          <w:rFonts w:ascii="Calibri" w:hAnsi="Calibri" w:cs="Calibri"/>
        </w:rPr>
        <w:t>. Essas mulheres se inserem em um país onde as desigualdades estruturais, marcadas pela interseção de raça e gênero, são ampliadas pela dimensão da nacionalidade</w:t>
      </w:r>
      <w:r w:rsidR="00BA1B70">
        <w:rPr>
          <w:rFonts w:ascii="Calibri" w:hAnsi="Calibri" w:cs="Calibri"/>
        </w:rPr>
        <w:t xml:space="preserve"> e até </w:t>
      </w:r>
      <w:r w:rsidR="00E65A7F">
        <w:rPr>
          <w:rFonts w:ascii="Calibri" w:hAnsi="Calibri" w:cs="Calibri"/>
        </w:rPr>
        <w:t>mesmo pel</w:t>
      </w:r>
      <w:r w:rsidR="00BA1B70">
        <w:rPr>
          <w:rFonts w:ascii="Calibri" w:hAnsi="Calibri" w:cs="Calibri"/>
        </w:rPr>
        <w:t>a religião</w:t>
      </w:r>
      <w:r w:rsidRPr="00513F07">
        <w:rPr>
          <w:rFonts w:ascii="Calibri" w:hAnsi="Calibri" w:cs="Calibri"/>
        </w:rPr>
        <w:t>.</w:t>
      </w:r>
    </w:p>
    <w:p w14:paraId="45372935" w14:textId="2A825DED" w:rsidR="00EE636A" w:rsidRPr="00EE636A" w:rsidRDefault="00513F07" w:rsidP="00EE636A">
      <w:pPr>
        <w:jc w:val="both"/>
        <w:rPr>
          <w:rFonts w:ascii="Calibri" w:hAnsi="Calibri" w:cs="Calibri"/>
        </w:rPr>
      </w:pPr>
      <w:r w:rsidRPr="00513F07">
        <w:rPr>
          <w:rFonts w:ascii="Calibri" w:hAnsi="Calibri" w:cs="Calibri"/>
        </w:rPr>
        <w:t xml:space="preserve">A invisibilidade social e o racismo cotidiano marginalizam tanto as mulheres negras brasileiras quanto as migrantes, intensificando os obstáculos para sua inserção no </w:t>
      </w:r>
      <w:r w:rsidRPr="00513F07">
        <w:rPr>
          <w:rFonts w:ascii="Calibri" w:hAnsi="Calibri" w:cs="Calibri"/>
        </w:rPr>
        <w:lastRenderedPageBreak/>
        <w:t>mercado de trabalho.</w:t>
      </w:r>
      <w:r>
        <w:rPr>
          <w:rFonts w:ascii="Calibri" w:hAnsi="Calibri" w:cs="Calibri"/>
        </w:rPr>
        <w:t xml:space="preserve"> </w:t>
      </w:r>
      <w:r w:rsidR="00EE636A" w:rsidRPr="00EE636A">
        <w:rPr>
          <w:rFonts w:ascii="Calibri" w:hAnsi="Calibri" w:cs="Calibri"/>
        </w:rPr>
        <w:t xml:space="preserve">Nesse cenário, o empreendedorismo étnico se </w:t>
      </w:r>
      <w:r w:rsidR="00134387">
        <w:rPr>
          <w:rFonts w:ascii="Calibri" w:hAnsi="Calibri" w:cs="Calibri"/>
        </w:rPr>
        <w:t>apresenta</w:t>
      </w:r>
      <w:r w:rsidR="00EE636A" w:rsidRPr="00EE636A">
        <w:rPr>
          <w:rFonts w:ascii="Calibri" w:hAnsi="Calibri" w:cs="Calibri"/>
        </w:rPr>
        <w:t xml:space="preserve"> como uma forma de resistência e sobrevivência, permitindo </w:t>
      </w:r>
      <w:r w:rsidR="00134387">
        <w:rPr>
          <w:rFonts w:ascii="Calibri" w:hAnsi="Calibri" w:cs="Calibri"/>
        </w:rPr>
        <w:t xml:space="preserve">uma alternativa para </w:t>
      </w:r>
      <w:r w:rsidR="00EE636A" w:rsidRPr="00EE636A">
        <w:rPr>
          <w:rFonts w:ascii="Calibri" w:hAnsi="Calibri" w:cs="Calibri"/>
        </w:rPr>
        <w:t xml:space="preserve">a superação das limitações impostas pelo racismo e pela precarização do trabalho. </w:t>
      </w:r>
    </w:p>
    <w:p w14:paraId="45D7DB10" w14:textId="77777777" w:rsidR="00EE636A" w:rsidRDefault="00EE636A" w:rsidP="00712837">
      <w:pPr>
        <w:jc w:val="both"/>
        <w:rPr>
          <w:rFonts w:ascii="Calibri" w:hAnsi="Calibri" w:cs="Calibri"/>
        </w:rPr>
      </w:pPr>
    </w:p>
    <w:p w14:paraId="154F7FA4" w14:textId="1C11F747" w:rsidR="002758C3" w:rsidRPr="00A63110" w:rsidRDefault="00134387" w:rsidP="002758C3">
      <w:pPr>
        <w:jc w:val="both"/>
        <w:rPr>
          <w:rFonts w:ascii="Calibri" w:hAnsi="Calibri" w:cs="Calibri"/>
        </w:rPr>
      </w:pPr>
      <w:bookmarkStart w:id="0" w:name="_Hlk185333549"/>
      <w:r>
        <w:rPr>
          <w:rFonts w:ascii="Calibri" w:hAnsi="Calibri" w:cs="Calibri"/>
          <w:b/>
          <w:bCs/>
        </w:rPr>
        <w:t>O deslocamento forçado como estratégia de sobrevivência</w:t>
      </w:r>
    </w:p>
    <w:bookmarkEnd w:id="0"/>
    <w:p w14:paraId="1BBD4724" w14:textId="77777777" w:rsidR="00E74A9E" w:rsidRDefault="00267F1A" w:rsidP="00267F1A">
      <w:pPr>
        <w:jc w:val="both"/>
        <w:rPr>
          <w:rFonts w:ascii="Calibri" w:hAnsi="Calibri" w:cs="Calibri"/>
        </w:rPr>
      </w:pPr>
      <w:r w:rsidRPr="00267F1A">
        <w:rPr>
          <w:rFonts w:ascii="Calibri" w:hAnsi="Calibri" w:cs="Calibri"/>
        </w:rPr>
        <w:t xml:space="preserve">A migração é um processo frequentemente caracterizado por uma queda inicial no status profissional do migrante, evidenciada pela discrepância entre o último emprego no país de origem e o primeiro emprego no país de destino. Ainda assim, a decisão de migrar muitas vezes se fundamenta na busca por melhores oportunidades de trabalho (Kaestner &amp; Kaushal, 2005) e na perspectiva de progressão profissional em um novo contexto. </w:t>
      </w:r>
    </w:p>
    <w:p w14:paraId="44841338" w14:textId="509914BC" w:rsidR="00267F1A" w:rsidRPr="00267F1A" w:rsidRDefault="00267F1A" w:rsidP="00267F1A">
      <w:pPr>
        <w:jc w:val="both"/>
        <w:rPr>
          <w:rFonts w:ascii="Calibri" w:hAnsi="Calibri" w:cs="Calibri"/>
        </w:rPr>
      </w:pPr>
      <w:r w:rsidRPr="00267F1A">
        <w:rPr>
          <w:rFonts w:ascii="Calibri" w:hAnsi="Calibri" w:cs="Calibri"/>
        </w:rPr>
        <w:t>Para muitas mulheres migrantes, a migração não é apenas uma escolha econômica, mas também uma estratégia – e, muitas vezes, a única oportunidade de sobrevivência diante da violência de gênero nos países de origem, uma situação que as condena a viver em um ambiente de abuso e desproteção.</w:t>
      </w:r>
    </w:p>
    <w:p w14:paraId="79060D31" w14:textId="5B622958" w:rsidR="00267F1A" w:rsidRPr="00267F1A" w:rsidRDefault="00267F1A" w:rsidP="00267F1A">
      <w:pPr>
        <w:jc w:val="both"/>
        <w:rPr>
          <w:rFonts w:ascii="Calibri" w:hAnsi="Calibri" w:cs="Calibri"/>
        </w:rPr>
      </w:pPr>
      <w:r w:rsidRPr="00267F1A">
        <w:rPr>
          <w:rFonts w:ascii="Calibri" w:hAnsi="Calibri" w:cs="Calibri"/>
        </w:rPr>
        <w:t xml:space="preserve">Em muitos países, o abuso doméstico é uma realidade enfrentada diariamente pelas mulheres, levando-as a considerar a migração como uma saída necessária. Desde a violência doméstica até o abuso institucional, somados às desigualdades sociais, raciais e às barreiras socioculturais, muitas são obrigadas a tomar a dolorosa decisão de </w:t>
      </w:r>
      <w:r w:rsidR="00134387" w:rsidRPr="00267F1A">
        <w:rPr>
          <w:rFonts w:ascii="Calibri" w:hAnsi="Calibri" w:cs="Calibri"/>
        </w:rPr>
        <w:t>abandonar</w:t>
      </w:r>
      <w:r w:rsidRPr="00267F1A">
        <w:rPr>
          <w:rFonts w:ascii="Calibri" w:hAnsi="Calibri" w:cs="Calibri"/>
        </w:rPr>
        <w:t xml:space="preserve"> seus </w:t>
      </w:r>
      <w:r>
        <w:rPr>
          <w:rFonts w:ascii="Calibri" w:hAnsi="Calibri" w:cs="Calibri"/>
        </w:rPr>
        <w:t xml:space="preserve">países de origem </w:t>
      </w:r>
      <w:r w:rsidRPr="00267F1A">
        <w:rPr>
          <w:rFonts w:ascii="Calibri" w:hAnsi="Calibri" w:cs="Calibri"/>
        </w:rPr>
        <w:t xml:space="preserve">em busca de um lugar seguro. </w:t>
      </w:r>
      <w:r w:rsidR="00E74A9E">
        <w:rPr>
          <w:rFonts w:ascii="Calibri" w:hAnsi="Calibri" w:cs="Calibri"/>
        </w:rPr>
        <w:t>O deslocamento forçado</w:t>
      </w:r>
      <w:r w:rsidRPr="00267F1A">
        <w:rPr>
          <w:rFonts w:ascii="Calibri" w:hAnsi="Calibri" w:cs="Calibri"/>
        </w:rPr>
        <w:t>, nesse contexto, torna-se um ato de sobrevivência diante de uma sociedade que as marginaliza e não lhes oferece alternativas para escapar da violência.</w:t>
      </w:r>
    </w:p>
    <w:p w14:paraId="236B5536" w14:textId="23802DBE" w:rsidR="00D44698" w:rsidRDefault="00D44698" w:rsidP="00D44698">
      <w:pPr>
        <w:jc w:val="both"/>
        <w:rPr>
          <w:rFonts w:ascii="Calibri" w:hAnsi="Calibri" w:cs="Calibri"/>
        </w:rPr>
      </w:pPr>
      <w:r w:rsidRPr="00D44698">
        <w:rPr>
          <w:rFonts w:ascii="Calibri" w:hAnsi="Calibri" w:cs="Calibri"/>
        </w:rPr>
        <w:t>A interação social de pessoas migrantes nas sociedades receptoras pode assumir diferentes formas, influenciando diretamente sua integração no mercado de trabalho. No Brasil, essas dinâmicas ocorrem em um contexto marcado por desigualdades raciais históricas, onde as oportunidades de trabalho são frequentemente condicionadas por hierarquias sociais e raciais. Por estarem recomeçando suas vidas no país de acolhimento, os migrantes</w:t>
      </w:r>
      <w:r w:rsidR="008C6F89">
        <w:rPr>
          <w:rFonts w:ascii="Calibri" w:hAnsi="Calibri" w:cs="Calibri"/>
        </w:rPr>
        <w:t>, sobretudo os de baixa renda,</w:t>
      </w:r>
      <w:r w:rsidRPr="00D44698">
        <w:rPr>
          <w:rFonts w:ascii="Calibri" w:hAnsi="Calibri" w:cs="Calibri"/>
        </w:rPr>
        <w:t xml:space="preserve"> frequentemente enfrentam uma urgência econômica, o que os coloca em condições que perpetuam a divisão de posições ocupacionais e limitam seu crescimento profissional, com impacto direto na mobilidade social (Jaccoud, 2008).</w:t>
      </w:r>
    </w:p>
    <w:p w14:paraId="1CA7DC5F" w14:textId="76582D35" w:rsidR="008C6F89" w:rsidRPr="00D44698" w:rsidRDefault="008C6F89" w:rsidP="00D44698">
      <w:pPr>
        <w:jc w:val="both"/>
        <w:rPr>
          <w:rFonts w:ascii="Calibri" w:hAnsi="Calibri" w:cs="Calibri"/>
        </w:rPr>
      </w:pPr>
      <w:r w:rsidRPr="008C6F89">
        <w:rPr>
          <w:rFonts w:ascii="Calibri" w:hAnsi="Calibri" w:cs="Calibri"/>
        </w:rPr>
        <w:t>Por outro lado, como destaca Hein de</w:t>
      </w:r>
      <w:r>
        <w:rPr>
          <w:rFonts w:ascii="Calibri" w:hAnsi="Calibri" w:cs="Calibri"/>
        </w:rPr>
        <w:t xml:space="preserve"> </w:t>
      </w:r>
      <w:r w:rsidRPr="008C6F89">
        <w:rPr>
          <w:rFonts w:ascii="Calibri" w:hAnsi="Calibri" w:cs="Calibri"/>
        </w:rPr>
        <w:t xml:space="preserve">Hass, migrantes de classes médias e altas frequentemente recebem tratamento preferencial nos países receptores, enquanto migrantes de classes mais baixas são, cada vez mais, relegados a empregos de baixa qualificação, muitas vezes no setor informal. "Os marcadores de classe frequentemente continuam a mascarar o preconceito étnico e racista contra certos migrantes, que são estigmatizados como aqueles que 'não se ajustam' às sociedades e culturas ocidentais, </w:t>
      </w:r>
      <w:r w:rsidRPr="008C6F89">
        <w:rPr>
          <w:rFonts w:ascii="Calibri" w:hAnsi="Calibri" w:cs="Calibri"/>
        </w:rPr>
        <w:lastRenderedPageBreak/>
        <w:t>sendo, portanto, vistos como um 'problema de integração'."</w:t>
      </w:r>
      <w:r>
        <w:rPr>
          <w:rFonts w:ascii="Calibri" w:hAnsi="Calibri" w:cs="Calibri"/>
        </w:rPr>
        <w:t xml:space="preserve"> (Hass, 2024</w:t>
      </w:r>
      <w:r w:rsidR="001A74FC">
        <w:rPr>
          <w:rFonts w:ascii="Calibri" w:hAnsi="Calibri" w:cs="Calibri"/>
        </w:rPr>
        <w:t xml:space="preserve"> – tradução livre pela autora.</w:t>
      </w:r>
      <w:r>
        <w:rPr>
          <w:rFonts w:ascii="Calibri" w:hAnsi="Calibri" w:cs="Calibri"/>
        </w:rPr>
        <w:t>)</w:t>
      </w:r>
    </w:p>
    <w:p w14:paraId="1EB8F111" w14:textId="141AC441" w:rsidR="008C6F89" w:rsidRDefault="00D44698" w:rsidP="00320DCA">
      <w:pPr>
        <w:jc w:val="both"/>
        <w:rPr>
          <w:rFonts w:ascii="Calibri" w:hAnsi="Calibri" w:cs="Calibri"/>
        </w:rPr>
      </w:pPr>
      <w:r w:rsidRPr="00D44698">
        <w:rPr>
          <w:rFonts w:ascii="Calibri" w:hAnsi="Calibri" w:cs="Calibri"/>
        </w:rPr>
        <w:t xml:space="preserve">Além disso, </w:t>
      </w:r>
      <w:r w:rsidR="00134387">
        <w:rPr>
          <w:rFonts w:ascii="Calibri" w:hAnsi="Calibri" w:cs="Calibri"/>
        </w:rPr>
        <w:t>na maioria das</w:t>
      </w:r>
      <w:r w:rsidRPr="00D44698">
        <w:rPr>
          <w:rFonts w:ascii="Calibri" w:hAnsi="Calibri" w:cs="Calibri"/>
        </w:rPr>
        <w:t xml:space="preserve"> vezes, suas competências técnicas não são devidamente aproveitadas.</w:t>
      </w:r>
      <w:r w:rsidR="0077776F">
        <w:rPr>
          <w:rFonts w:ascii="Calibri" w:hAnsi="Calibri" w:cs="Calibri"/>
        </w:rPr>
        <w:t xml:space="preserve"> </w:t>
      </w:r>
      <w:r w:rsidR="00320DCA" w:rsidRPr="00D44698">
        <w:rPr>
          <w:rFonts w:ascii="Calibri" w:hAnsi="Calibri" w:cs="Calibri"/>
        </w:rPr>
        <w:t>Um dos principais entraves enfrentados pelos migrantes é a validação de experiências profissionais, qualificações e diplomas para sua inserção produtiva no mercado de trabalho</w:t>
      </w:r>
      <w:r w:rsidR="0077776F">
        <w:rPr>
          <w:rFonts w:ascii="Calibri" w:hAnsi="Calibri" w:cs="Calibri"/>
        </w:rPr>
        <w:t xml:space="preserve"> brasileiro</w:t>
      </w:r>
      <w:r w:rsidR="00320DCA" w:rsidRPr="00D44698">
        <w:rPr>
          <w:rFonts w:ascii="Calibri" w:hAnsi="Calibri" w:cs="Calibri"/>
        </w:rPr>
        <w:t>. No caso da revalidação de diplomas de cursos superiores, os obstáculos são ainda maiores. Esse processo, realizado por instituições de ensino superior brasileiras, visa declarar a equivalência de diplomas estrangeiros, mas é notoriamente moroso e oneroso. Essas dificuldades frequentemente desencorajam as pessoas migrantes de seguir com a revalidação, levando-as a desempenhar atividades que estão abaixo de sua qualificação. Assim, a entrada no mercado de trabalho brasileiro muitas vezes implica um rebaixamento profissional, reforçando barreiras à mobilidade social e à integração plena.</w:t>
      </w:r>
      <w:r w:rsidR="00FD657C" w:rsidRPr="0077776F">
        <w:rPr>
          <w:rFonts w:ascii="Calibri" w:hAnsi="Calibri" w:cs="Calibri"/>
        </w:rPr>
        <w:t xml:space="preserve"> (</w:t>
      </w:r>
      <w:r w:rsidR="0077776F" w:rsidRPr="0077776F">
        <w:rPr>
          <w:rFonts w:ascii="Calibri" w:hAnsi="Calibri" w:cs="Calibri"/>
        </w:rPr>
        <w:t>Oliveira</w:t>
      </w:r>
      <w:r w:rsidR="00FD657C" w:rsidRPr="0077776F">
        <w:rPr>
          <w:rFonts w:ascii="Calibri" w:hAnsi="Calibri" w:cs="Calibri"/>
        </w:rPr>
        <w:t>, 2019)</w:t>
      </w:r>
    </w:p>
    <w:p w14:paraId="29A865BB" w14:textId="77777777" w:rsidR="0077776F" w:rsidRPr="002A3007" w:rsidRDefault="0077776F" w:rsidP="0077776F">
      <w:pPr>
        <w:jc w:val="both"/>
        <w:rPr>
          <w:rFonts w:ascii="Calibri" w:hAnsi="Calibri" w:cs="Calibri"/>
        </w:rPr>
      </w:pPr>
      <w:r w:rsidRPr="002A3007">
        <w:rPr>
          <w:rFonts w:ascii="Calibri" w:hAnsi="Calibri" w:cs="Calibri"/>
          <w:b/>
          <w:bCs/>
        </w:rPr>
        <w:t>Força de trabalho migrante no mercado brasileiro</w:t>
      </w:r>
    </w:p>
    <w:p w14:paraId="7E6C027E" w14:textId="62237E25" w:rsidR="009D59A2" w:rsidRPr="002A3007" w:rsidRDefault="009D59A2" w:rsidP="00692EB9">
      <w:pPr>
        <w:jc w:val="both"/>
        <w:rPr>
          <w:rFonts w:ascii="Calibri" w:hAnsi="Calibri" w:cs="Calibri"/>
        </w:rPr>
      </w:pPr>
      <w:r w:rsidRPr="002A3007">
        <w:rPr>
          <w:rFonts w:ascii="Calibri" w:hAnsi="Calibri" w:cs="Calibri"/>
        </w:rPr>
        <w:t xml:space="preserve">A presença de migrantes no mercado de trabalho formal no Brasil tem crescido de forma significativa nos últimos anos. De acordo com o </w:t>
      </w:r>
      <w:r w:rsidRPr="002A3007">
        <w:rPr>
          <w:rFonts w:ascii="Calibri" w:hAnsi="Calibri" w:cs="Calibri"/>
          <w:i/>
          <w:iCs/>
        </w:rPr>
        <w:t>Boletim da Migração - Mercado de Trabalho Formal e Investimentos da Secretaria Nacional de Justiça do Ministério da Justiça e Segurança Pública</w:t>
      </w:r>
      <w:r w:rsidRPr="002A3007">
        <w:rPr>
          <w:rFonts w:ascii="Calibri" w:hAnsi="Calibri" w:cs="Calibri"/>
        </w:rPr>
        <w:t xml:space="preserve"> (Senajus/MJSP), entre janeiro e agosto de 2024, 203,4 mil migrantes, refugiados e apátridas foram admitidos no mercado formal brasileiro. Contudo, no mesmo período, 155.026 migrantes foram demitidos, resultando em um saldo de apenas 48.447 novos postos de trabalho ocupados por essa população.</w:t>
      </w:r>
    </w:p>
    <w:p w14:paraId="0D58B2DF" w14:textId="77777777" w:rsidR="009D59A2" w:rsidRPr="002A3007" w:rsidRDefault="009D59A2" w:rsidP="009D59A2">
      <w:pPr>
        <w:jc w:val="both"/>
        <w:rPr>
          <w:rFonts w:ascii="Calibri" w:hAnsi="Calibri" w:cs="Calibri"/>
        </w:rPr>
      </w:pPr>
      <w:r w:rsidRPr="002A3007">
        <w:rPr>
          <w:rFonts w:ascii="Calibri" w:hAnsi="Calibri" w:cs="Calibri"/>
        </w:rPr>
        <w:t>Esse dado evidencia a fragilidade da permanência dos migrantes no mercado de trabalho brasileiro e reforça a necessidade de refletir criticamente sobre as barreiras estruturais que dificultam sua integração laboral. Embora tenha um aumento nas contratações, o número expressivo de demissões revela que, para além do acesso inicial ao trabalho, a manutenção dos postos e a progressão profissional ainda são grandes desafios. Isso pode estar relacionado à precarização das condições de trabalho, baixos salários, à discriminação e à falta de políticas públicas eficazes que promovam a inclusão sustentável dos migrantes no mercado formal.</w:t>
      </w:r>
    </w:p>
    <w:p w14:paraId="751C5A0F" w14:textId="60BB527F" w:rsidR="009D59A2" w:rsidRDefault="009D59A2" w:rsidP="009D59A2">
      <w:pPr>
        <w:jc w:val="both"/>
        <w:rPr>
          <w:rFonts w:ascii="Calibri" w:hAnsi="Calibri" w:cs="Calibri"/>
          <w:color w:val="FF0000"/>
        </w:rPr>
      </w:pPr>
      <w:r w:rsidRPr="009D59A2">
        <w:rPr>
          <w:rFonts w:ascii="Calibri" w:hAnsi="Calibri" w:cs="Calibri"/>
          <w:noProof/>
          <w:color w:val="FF0000"/>
        </w:rPr>
        <w:drawing>
          <wp:inline distT="0" distB="0" distL="0" distR="0" wp14:anchorId="25C2F5F7" wp14:editId="71C2935F">
            <wp:extent cx="5400040" cy="1718734"/>
            <wp:effectExtent l="0" t="0" r="0" b="0"/>
            <wp:docPr id="1482086715"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86715" name="Imagem 1" descr="Interface gráfica do usuário&#10;&#10;Descrição gerada automaticamente"/>
                    <pic:cNvPicPr/>
                  </pic:nvPicPr>
                  <pic:blipFill rotWithShape="1">
                    <a:blip r:embed="rId8"/>
                    <a:srcRect t="4263" b="9207"/>
                    <a:stretch/>
                  </pic:blipFill>
                  <pic:spPr bwMode="auto">
                    <a:xfrm>
                      <a:off x="0" y="0"/>
                      <a:ext cx="5400040" cy="1718734"/>
                    </a:xfrm>
                    <a:prstGeom prst="rect">
                      <a:avLst/>
                    </a:prstGeom>
                    <a:ln>
                      <a:noFill/>
                    </a:ln>
                    <a:extLst>
                      <a:ext uri="{53640926-AAD7-44D8-BBD7-CCE9431645EC}">
                        <a14:shadowObscured xmlns:a14="http://schemas.microsoft.com/office/drawing/2010/main"/>
                      </a:ext>
                    </a:extLst>
                  </pic:spPr>
                </pic:pic>
              </a:graphicData>
            </a:graphic>
          </wp:inline>
        </w:drawing>
      </w:r>
    </w:p>
    <w:p w14:paraId="37A25522" w14:textId="372229BA" w:rsidR="00E74A9E" w:rsidRPr="00E74A9E" w:rsidRDefault="006E70CC" w:rsidP="00E74A9E">
      <w:pPr>
        <w:spacing w:after="0" w:line="240" w:lineRule="auto"/>
        <w:jc w:val="center"/>
        <w:rPr>
          <w:rFonts w:ascii="Calibri" w:hAnsi="Calibri" w:cs="Calibri"/>
          <w:sz w:val="16"/>
          <w:szCs w:val="16"/>
        </w:rPr>
      </w:pPr>
      <w:r w:rsidRPr="00E74A9E">
        <w:rPr>
          <w:rFonts w:ascii="Calibri" w:hAnsi="Calibri" w:cs="Calibri"/>
          <w:sz w:val="16"/>
          <w:szCs w:val="16"/>
        </w:rPr>
        <w:t>Quadro 1:</w:t>
      </w:r>
      <w:r w:rsidR="00E74A9E" w:rsidRPr="00E74A9E">
        <w:rPr>
          <w:rFonts w:ascii="Calibri" w:hAnsi="Calibri" w:cs="Calibri"/>
          <w:sz w:val="16"/>
          <w:szCs w:val="16"/>
        </w:rPr>
        <w:t xml:space="preserve"> Movimentação de Trabalhadores Migrantes no Mercado de Trabalho Formal</w:t>
      </w:r>
    </w:p>
    <w:p w14:paraId="67491437" w14:textId="16F16A11" w:rsidR="006E70CC" w:rsidRPr="00E74A9E" w:rsidRDefault="006E70CC" w:rsidP="00E74A9E">
      <w:pPr>
        <w:spacing w:after="0" w:line="240" w:lineRule="auto"/>
        <w:jc w:val="center"/>
        <w:rPr>
          <w:rFonts w:ascii="Calibri" w:hAnsi="Calibri" w:cs="Calibri"/>
          <w:sz w:val="16"/>
          <w:szCs w:val="16"/>
        </w:rPr>
      </w:pPr>
      <w:r w:rsidRPr="00E74A9E">
        <w:rPr>
          <w:rFonts w:ascii="Calibri" w:hAnsi="Calibri" w:cs="Calibri"/>
          <w:sz w:val="16"/>
          <w:szCs w:val="16"/>
        </w:rPr>
        <w:t xml:space="preserve"> </w:t>
      </w:r>
      <w:r w:rsidR="00E74A9E" w:rsidRPr="00E74A9E">
        <w:rPr>
          <w:rFonts w:ascii="Calibri" w:hAnsi="Calibri" w:cs="Calibri"/>
          <w:sz w:val="16"/>
          <w:szCs w:val="16"/>
        </w:rPr>
        <w:t>Fonte: B</w:t>
      </w:r>
      <w:r w:rsidRPr="00E74A9E">
        <w:rPr>
          <w:rFonts w:ascii="Calibri" w:hAnsi="Calibri" w:cs="Calibri"/>
          <w:sz w:val="16"/>
          <w:szCs w:val="16"/>
        </w:rPr>
        <w:t>oletim da Migração - Mercado de Trabalho Formal e Investimentos.</w:t>
      </w:r>
    </w:p>
    <w:p w14:paraId="45AA56D6" w14:textId="0AC37CC4" w:rsidR="008D4818" w:rsidRDefault="008D4818" w:rsidP="008D4818">
      <w:pPr>
        <w:jc w:val="both"/>
        <w:rPr>
          <w:rFonts w:ascii="Calibri" w:hAnsi="Calibri" w:cs="Calibri"/>
        </w:rPr>
      </w:pPr>
      <w:r w:rsidRPr="008D4818">
        <w:rPr>
          <w:rFonts w:ascii="Calibri" w:hAnsi="Calibri" w:cs="Calibri"/>
        </w:rPr>
        <w:lastRenderedPageBreak/>
        <w:t xml:space="preserve">Nos meios de comunicação, os números foram amplamente divulgados, mas sem considerar as demissões ocorridas durante o período. Como destaca Hass (2024), a imprensa frequentemente trata os dados migratórios de maneira superficial e desinformada, sem levar em conta as complexas dinâmicas sociais e econômicas que influenciam os processos migratórios. Ao não examinar as causas subjacentes das demissões e os impactos dessas decisões nas comunidades afetadas, a mídia contribui para uma compreensão fragmentada e, muitas vezes, distorcida da realidade </w:t>
      </w:r>
      <w:r>
        <w:rPr>
          <w:rFonts w:ascii="Calibri" w:hAnsi="Calibri" w:cs="Calibri"/>
        </w:rPr>
        <w:t>do migrante</w:t>
      </w:r>
      <w:r w:rsidRPr="008D4818">
        <w:rPr>
          <w:rFonts w:ascii="Calibri" w:hAnsi="Calibri" w:cs="Calibri"/>
        </w:rPr>
        <w:t>.</w:t>
      </w:r>
    </w:p>
    <w:p w14:paraId="030120EE" w14:textId="0211AEED" w:rsidR="008D4818" w:rsidRDefault="008D4818" w:rsidP="008D4818">
      <w:pPr>
        <w:jc w:val="center"/>
        <w:rPr>
          <w:rFonts w:ascii="Calibri" w:hAnsi="Calibri" w:cs="Calibri"/>
        </w:rPr>
      </w:pPr>
      <w:r w:rsidRPr="008D4818">
        <w:rPr>
          <w:rFonts w:ascii="Calibri" w:hAnsi="Calibri" w:cs="Calibri"/>
          <w:noProof/>
        </w:rPr>
        <w:drawing>
          <wp:inline distT="0" distB="0" distL="0" distR="0" wp14:anchorId="7B706866" wp14:editId="389B8CA8">
            <wp:extent cx="5318126" cy="1651595"/>
            <wp:effectExtent l="0" t="0" r="0" b="6350"/>
            <wp:docPr id="1787280250" name="Imagem 1"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80250" name="Imagem 1" descr="Interface gráfica do usuário, Aplicativo, Site&#10;&#10;Descrição gerada automaticamente"/>
                    <pic:cNvPicPr/>
                  </pic:nvPicPr>
                  <pic:blipFill>
                    <a:blip r:embed="rId9"/>
                    <a:stretch>
                      <a:fillRect/>
                    </a:stretch>
                  </pic:blipFill>
                  <pic:spPr>
                    <a:xfrm>
                      <a:off x="0" y="0"/>
                      <a:ext cx="5343876" cy="1659592"/>
                    </a:xfrm>
                    <a:prstGeom prst="rect">
                      <a:avLst/>
                    </a:prstGeom>
                  </pic:spPr>
                </pic:pic>
              </a:graphicData>
            </a:graphic>
          </wp:inline>
        </w:drawing>
      </w:r>
    </w:p>
    <w:p w14:paraId="1AD6508B" w14:textId="3EA36541" w:rsidR="008D4818" w:rsidRDefault="008D4818" w:rsidP="008D4818">
      <w:pPr>
        <w:jc w:val="center"/>
        <w:rPr>
          <w:rFonts w:ascii="Calibri" w:hAnsi="Calibri" w:cs="Calibri"/>
          <w:sz w:val="16"/>
          <w:szCs w:val="16"/>
        </w:rPr>
      </w:pPr>
      <w:r w:rsidRPr="00275817">
        <w:rPr>
          <w:rFonts w:ascii="Calibri" w:hAnsi="Calibri" w:cs="Calibri"/>
          <w:sz w:val="16"/>
          <w:szCs w:val="16"/>
        </w:rPr>
        <w:t>Figura 1: Sit</w:t>
      </w:r>
      <w:r>
        <w:rPr>
          <w:rFonts w:ascii="Calibri" w:hAnsi="Calibri" w:cs="Calibri"/>
          <w:sz w:val="16"/>
          <w:szCs w:val="16"/>
        </w:rPr>
        <w:t>es do Governo Federal, Folha de Boa Vista e S</w:t>
      </w:r>
      <w:r w:rsidRPr="008D4818">
        <w:rPr>
          <w:rFonts w:ascii="Calibri" w:hAnsi="Calibri" w:cs="Calibri"/>
          <w:sz w:val="16"/>
          <w:szCs w:val="16"/>
        </w:rPr>
        <w:t>calabriniano</w:t>
      </w:r>
      <w:r>
        <w:rPr>
          <w:rFonts w:ascii="Calibri" w:hAnsi="Calibri" w:cs="Calibri"/>
          <w:sz w:val="16"/>
          <w:szCs w:val="16"/>
        </w:rPr>
        <w:t>.</w:t>
      </w:r>
    </w:p>
    <w:p w14:paraId="4343DF15" w14:textId="77777777" w:rsidR="00F75275" w:rsidRPr="00275817" w:rsidRDefault="00F75275" w:rsidP="008D4818">
      <w:pPr>
        <w:jc w:val="center"/>
        <w:rPr>
          <w:rFonts w:ascii="Calibri" w:hAnsi="Calibri" w:cs="Calibri"/>
          <w:sz w:val="16"/>
          <w:szCs w:val="16"/>
        </w:rPr>
      </w:pPr>
    </w:p>
    <w:p w14:paraId="142664FF" w14:textId="068EF6FE" w:rsidR="00F75275" w:rsidRDefault="00F75275" w:rsidP="00F75275">
      <w:pPr>
        <w:jc w:val="both"/>
        <w:rPr>
          <w:rFonts w:ascii="Calibri" w:hAnsi="Calibri" w:cs="Calibri"/>
        </w:rPr>
      </w:pPr>
      <w:r w:rsidRPr="00A63110">
        <w:rPr>
          <w:rFonts w:ascii="Calibri" w:hAnsi="Calibri" w:cs="Calibri"/>
        </w:rPr>
        <w:t xml:space="preserve">Contudo, é importante destacar </w:t>
      </w:r>
      <w:r>
        <w:rPr>
          <w:rFonts w:ascii="Calibri" w:hAnsi="Calibri" w:cs="Calibri"/>
        </w:rPr>
        <w:t xml:space="preserve">também </w:t>
      </w:r>
      <w:r w:rsidRPr="00A63110">
        <w:rPr>
          <w:rFonts w:ascii="Calibri" w:hAnsi="Calibri" w:cs="Calibri"/>
        </w:rPr>
        <w:t>que, além do menor número de admissões formais</w:t>
      </w:r>
      <w:r>
        <w:rPr>
          <w:rFonts w:ascii="Calibri" w:hAnsi="Calibri" w:cs="Calibri"/>
        </w:rPr>
        <w:t xml:space="preserve">, há </w:t>
      </w:r>
      <w:r w:rsidRPr="00A63110">
        <w:rPr>
          <w:rFonts w:ascii="Calibri" w:hAnsi="Calibri" w:cs="Calibri"/>
        </w:rPr>
        <w:t>um grande contingente de migrantes trabalha na informalidade</w:t>
      </w:r>
      <w:r>
        <w:rPr>
          <w:rFonts w:ascii="Calibri" w:hAnsi="Calibri" w:cs="Calibri"/>
        </w:rPr>
        <w:t>.</w:t>
      </w:r>
      <w:r w:rsidRPr="00A63110">
        <w:rPr>
          <w:rFonts w:ascii="Calibri" w:hAnsi="Calibri" w:cs="Calibri"/>
        </w:rPr>
        <w:t xml:space="preserve"> </w:t>
      </w:r>
      <w:r>
        <w:rPr>
          <w:rFonts w:ascii="Calibri" w:hAnsi="Calibri" w:cs="Calibri"/>
        </w:rPr>
        <w:t xml:space="preserve">O trabalho </w:t>
      </w:r>
      <w:r w:rsidRPr="00A63110">
        <w:rPr>
          <w:rFonts w:ascii="Calibri" w:hAnsi="Calibri" w:cs="Calibri"/>
        </w:rPr>
        <w:t>informal, embora invisibilizad</w:t>
      </w:r>
      <w:r>
        <w:rPr>
          <w:rFonts w:ascii="Calibri" w:hAnsi="Calibri" w:cs="Calibri"/>
        </w:rPr>
        <w:t xml:space="preserve">o </w:t>
      </w:r>
      <w:r w:rsidRPr="00A63110">
        <w:rPr>
          <w:rFonts w:ascii="Calibri" w:hAnsi="Calibri" w:cs="Calibri"/>
        </w:rPr>
        <w:t xml:space="preserve">nos números oficiais, é uma realidade que deve ser levada em consideração nas discussões sobre inserção laboral, especialmente para grupos mais vulneráveis como mulheres e migrantes recém-chegados. </w:t>
      </w:r>
      <w:r>
        <w:rPr>
          <w:rFonts w:ascii="Calibri" w:hAnsi="Calibri" w:cs="Calibri"/>
        </w:rPr>
        <w:t xml:space="preserve">A informalidade </w:t>
      </w:r>
      <w:r w:rsidRPr="006E21D9">
        <w:rPr>
          <w:rFonts w:ascii="Calibri" w:hAnsi="Calibri" w:cs="Calibri"/>
        </w:rPr>
        <w:t>invisível nos números oficiais, reflete as desigualdades estruturais do mercado e limita o acesso dessas pessoas a direitos trabalhistas e oportunidades de crescimento profissional.</w:t>
      </w:r>
    </w:p>
    <w:p w14:paraId="6FFCA9D4" w14:textId="7AE1B244" w:rsidR="008C5600" w:rsidRDefault="008C5600" w:rsidP="00E74490">
      <w:pPr>
        <w:jc w:val="both"/>
        <w:rPr>
          <w:rFonts w:ascii="Calibri" w:hAnsi="Calibri" w:cs="Calibri"/>
        </w:rPr>
      </w:pPr>
      <w:r w:rsidRPr="008C5600">
        <w:rPr>
          <w:rFonts w:ascii="Calibri" w:hAnsi="Calibri" w:cs="Calibri"/>
        </w:rPr>
        <w:t xml:space="preserve">A análise do processo de integração socioeconômica de pessoas migrantes no mercado de trabalho tem se mostrado fundamental para orientar políticas públicas voltadas à promoção da mobilidade social </w:t>
      </w:r>
      <w:r w:rsidRPr="00E65A7F">
        <w:rPr>
          <w:rFonts w:ascii="Calibri" w:hAnsi="Calibri" w:cs="Calibri"/>
        </w:rPr>
        <w:t>(Cavalcanti, 2015).</w:t>
      </w:r>
      <w:r w:rsidRPr="008C5600">
        <w:rPr>
          <w:rFonts w:ascii="Calibri" w:hAnsi="Calibri" w:cs="Calibri"/>
        </w:rPr>
        <w:t xml:space="preserve"> Esse debate traz para o centro das discussões sociais a necessidade de pensar estratégias que facilitem a inclusão dessas pessoas nas comunidades locais, valorizando a diversidade cultural como um recurso para o desenvolvimento social e econômico. Ao abordar questões como acesso a oportunidades, reconhecimento de competências e enfrentamento das desigualdades estruturais, a integração de migrantes passa a ser vista não apenas como um desafio, mas também como uma oportunidade de enriquecimento cultural e fortalecimento das comunidades de acolhida.</w:t>
      </w:r>
    </w:p>
    <w:p w14:paraId="02B5D184" w14:textId="77777777" w:rsidR="00573E11" w:rsidRDefault="00573E11" w:rsidP="00E74490">
      <w:pPr>
        <w:jc w:val="both"/>
        <w:rPr>
          <w:rFonts w:ascii="Calibri" w:hAnsi="Calibri" w:cs="Calibri"/>
        </w:rPr>
      </w:pPr>
    </w:p>
    <w:p w14:paraId="1E3995CF" w14:textId="77777777" w:rsidR="00F75275" w:rsidRDefault="00F75275" w:rsidP="00E74490">
      <w:pPr>
        <w:jc w:val="both"/>
        <w:rPr>
          <w:rFonts w:ascii="Calibri" w:hAnsi="Calibri" w:cs="Calibri"/>
        </w:rPr>
      </w:pPr>
    </w:p>
    <w:p w14:paraId="73E9B13F" w14:textId="77777777" w:rsidR="005C0F71" w:rsidRPr="005C0F71" w:rsidRDefault="005C0F71" w:rsidP="005C0F71">
      <w:pPr>
        <w:jc w:val="both"/>
        <w:rPr>
          <w:rFonts w:ascii="Calibri" w:hAnsi="Calibri" w:cs="Calibri"/>
        </w:rPr>
      </w:pPr>
      <w:r w:rsidRPr="005C0F71">
        <w:rPr>
          <w:rFonts w:ascii="Calibri" w:hAnsi="Calibri" w:cs="Calibri"/>
          <w:b/>
          <w:bCs/>
        </w:rPr>
        <w:lastRenderedPageBreak/>
        <w:t>O empreendedorismo étnico como resistência à precarização do trabalho</w:t>
      </w:r>
    </w:p>
    <w:p w14:paraId="6741AAC1" w14:textId="2FB86C09" w:rsidR="005C0F71" w:rsidRPr="005C0F71" w:rsidRDefault="005C0F71" w:rsidP="005C0F71">
      <w:pPr>
        <w:jc w:val="both"/>
        <w:rPr>
          <w:rFonts w:ascii="Calibri" w:hAnsi="Calibri" w:cs="Calibri"/>
        </w:rPr>
      </w:pPr>
      <w:r w:rsidRPr="005C0F71">
        <w:rPr>
          <w:rFonts w:ascii="Calibri" w:hAnsi="Calibri" w:cs="Calibri"/>
        </w:rPr>
        <w:t>Diante das dificuldades de inserção e manutenção no mercado formal, muitos migrantes encontram no empreendedorismo uma alternativa para sua sobrevivência econômica. Como destacam M. Johnson e Laura E. Garcí</w:t>
      </w:r>
      <w:r w:rsidR="00681761">
        <w:rPr>
          <w:rFonts w:ascii="Calibri" w:hAnsi="Calibri" w:cs="Calibri"/>
        </w:rPr>
        <w:t>a</w:t>
      </w:r>
      <w:r w:rsidRPr="005C0F71">
        <w:rPr>
          <w:rFonts w:ascii="Calibri" w:hAnsi="Calibri" w:cs="Calibri"/>
        </w:rPr>
        <w:t xml:space="preserve"> (2017), a migração influencia profundamente o empreendedorismo, permitindo que migrantes transformem suas experiências culturais e sociais em oportunidades de negócios frequentemente vinculadas à sua identidade étnica. </w:t>
      </w:r>
      <w:r w:rsidRPr="00692EB9">
        <w:rPr>
          <w:rFonts w:ascii="Calibri" w:hAnsi="Calibri" w:cs="Calibri"/>
        </w:rPr>
        <w:t>Nesse contexto, o empreendedorismo étnico não apenas cria mercados baseados na migração, mas também funciona como uma forma de resistência à precarização do trabalho e à discriminação racial enfrentada por mulheres migrantes em novos contextos geográficos (</w:t>
      </w:r>
      <w:r w:rsidR="00681761" w:rsidRPr="007C23EF">
        <w:rPr>
          <w:rFonts w:ascii="Calibri" w:hAnsi="Calibri" w:cs="Calibri"/>
        </w:rPr>
        <w:t>Mitchell</w:t>
      </w:r>
      <w:r w:rsidRPr="00692EB9">
        <w:rPr>
          <w:rFonts w:ascii="Calibri" w:hAnsi="Calibri" w:cs="Calibri"/>
        </w:rPr>
        <w:t>, 2000).</w:t>
      </w:r>
    </w:p>
    <w:p w14:paraId="4CD05BB7" w14:textId="54A5DAE1" w:rsidR="005C0F71" w:rsidRPr="005C0F71" w:rsidRDefault="005C0F71" w:rsidP="005C0F71">
      <w:pPr>
        <w:jc w:val="both"/>
        <w:rPr>
          <w:rFonts w:ascii="Calibri" w:hAnsi="Calibri" w:cs="Calibri"/>
        </w:rPr>
      </w:pPr>
      <w:r w:rsidRPr="005C0F71">
        <w:rPr>
          <w:rFonts w:ascii="Calibri" w:hAnsi="Calibri" w:cs="Calibri"/>
        </w:rPr>
        <w:t xml:space="preserve">Entretanto, é </w:t>
      </w:r>
      <w:r>
        <w:rPr>
          <w:rFonts w:ascii="Calibri" w:hAnsi="Calibri" w:cs="Calibri"/>
        </w:rPr>
        <w:t>questionável</w:t>
      </w:r>
      <w:r w:rsidRPr="005C0F71">
        <w:rPr>
          <w:rFonts w:ascii="Calibri" w:hAnsi="Calibri" w:cs="Calibri"/>
        </w:rPr>
        <w:t xml:space="preserve"> naturalizar o empreendedorismo como uma solução individualizada para desafios que são, na verdade, estruturais. A figura do "empresário de si mesmo" frequentemente sustenta narrativas que transferem as dificuldades de adaptação e inserção no país de destino para o mérito, esforço e disposição individual (Zanforlin e Lyra, 2022). Essa visão despolitiza as questões </w:t>
      </w:r>
      <w:r>
        <w:rPr>
          <w:rFonts w:ascii="Calibri" w:hAnsi="Calibri" w:cs="Calibri"/>
        </w:rPr>
        <w:t>pertinente a elaboração de políticas migratórias</w:t>
      </w:r>
      <w:r w:rsidRPr="005C0F71">
        <w:rPr>
          <w:rFonts w:ascii="Calibri" w:hAnsi="Calibri" w:cs="Calibri"/>
        </w:rPr>
        <w:t xml:space="preserve"> e reforça uma lógica neoliberal que transforma problemas coletivos em responsabilidades individuais.</w:t>
      </w:r>
    </w:p>
    <w:p w14:paraId="292DDB8B" w14:textId="136C0D64" w:rsidR="005C0F71" w:rsidRPr="005C0F71" w:rsidRDefault="005C0F71" w:rsidP="005C0F71">
      <w:pPr>
        <w:jc w:val="both"/>
        <w:rPr>
          <w:rFonts w:ascii="Calibri" w:hAnsi="Calibri" w:cs="Calibri"/>
        </w:rPr>
      </w:pPr>
      <w:r w:rsidRPr="005C0F71">
        <w:rPr>
          <w:rFonts w:ascii="Calibri" w:hAnsi="Calibri" w:cs="Calibri"/>
        </w:rPr>
        <w:t xml:space="preserve">Como aponta Casaqui (2019), a relação entre ONGs e migrantes frequentemente promove o empreendedorismo como </w:t>
      </w:r>
      <w:r w:rsidR="00DC47BB">
        <w:rPr>
          <w:rFonts w:ascii="Calibri" w:hAnsi="Calibri" w:cs="Calibri"/>
        </w:rPr>
        <w:t xml:space="preserve">um bem comum e </w:t>
      </w:r>
      <w:r w:rsidRPr="005C0F71">
        <w:rPr>
          <w:rFonts w:ascii="Calibri" w:hAnsi="Calibri" w:cs="Calibri"/>
        </w:rPr>
        <w:t xml:space="preserve">uma alternativa humanitária. Contudo, essa abordagem mascara a precarização das condições de trabalho e a ausência de direitos trabalhistas, ao atribuir aos migrantes todas as inseguranças e responsabilidades associadas à gestão de seus próprios negócios. Assim, essa narrativa </w:t>
      </w:r>
      <w:r>
        <w:rPr>
          <w:rFonts w:ascii="Calibri" w:hAnsi="Calibri" w:cs="Calibri"/>
        </w:rPr>
        <w:t>pode</w:t>
      </w:r>
      <w:r w:rsidRPr="005C0F71">
        <w:rPr>
          <w:rFonts w:ascii="Calibri" w:hAnsi="Calibri" w:cs="Calibri"/>
        </w:rPr>
        <w:t xml:space="preserve"> invisibiliza</w:t>
      </w:r>
      <w:r>
        <w:rPr>
          <w:rFonts w:ascii="Calibri" w:hAnsi="Calibri" w:cs="Calibri"/>
        </w:rPr>
        <w:t>r</w:t>
      </w:r>
      <w:r w:rsidRPr="005C0F71">
        <w:rPr>
          <w:rFonts w:ascii="Calibri" w:hAnsi="Calibri" w:cs="Calibri"/>
        </w:rPr>
        <w:t xml:space="preserve"> as desigualdades estruturais</w:t>
      </w:r>
      <w:r>
        <w:rPr>
          <w:rFonts w:ascii="Calibri" w:hAnsi="Calibri" w:cs="Calibri"/>
        </w:rPr>
        <w:t xml:space="preserve"> </w:t>
      </w:r>
      <w:r w:rsidR="00457C2B">
        <w:rPr>
          <w:rFonts w:ascii="Calibri" w:hAnsi="Calibri" w:cs="Calibri"/>
        </w:rPr>
        <w:t>que dificultam o</w:t>
      </w:r>
      <w:r>
        <w:rPr>
          <w:rFonts w:ascii="Calibri" w:hAnsi="Calibri" w:cs="Calibri"/>
        </w:rPr>
        <w:t xml:space="preserve"> acesso ao trabalho formal e </w:t>
      </w:r>
      <w:r w:rsidR="00E74A9E">
        <w:rPr>
          <w:rFonts w:ascii="Calibri" w:hAnsi="Calibri" w:cs="Calibri"/>
        </w:rPr>
        <w:t>aos direitos trabalhistas</w:t>
      </w:r>
      <w:r w:rsidR="00457C2B">
        <w:rPr>
          <w:rFonts w:ascii="Calibri" w:hAnsi="Calibri" w:cs="Calibri"/>
        </w:rPr>
        <w:t xml:space="preserve"> e, ainda,</w:t>
      </w:r>
      <w:r w:rsidRPr="005C0F71">
        <w:rPr>
          <w:rFonts w:ascii="Calibri" w:hAnsi="Calibri" w:cs="Calibri"/>
        </w:rPr>
        <w:t xml:space="preserve"> desconsidera a dimensão política e coletiva das migrações.</w:t>
      </w:r>
    </w:p>
    <w:p w14:paraId="6B8F8CCD" w14:textId="27F96E9D" w:rsidR="00457C2B" w:rsidRDefault="00563BE7" w:rsidP="00914E42">
      <w:pPr>
        <w:jc w:val="both"/>
        <w:rPr>
          <w:rFonts w:ascii="Calibri" w:hAnsi="Calibri" w:cs="Calibri"/>
        </w:rPr>
      </w:pPr>
      <w:r w:rsidRPr="00563BE7">
        <w:rPr>
          <w:rFonts w:ascii="Calibri" w:hAnsi="Calibri" w:cs="Calibri"/>
        </w:rPr>
        <w:t>De acordo com o Sebrae (Serviço Brasileiro de Apoio às Micro e Pequenas Empresas), organização que oferece suporte a micro e pequenas empresas brasileiras, incentivando o empreendedorismo e capacitando pequenos negócios, em 2024, o número de Microempreendedores Individuais (MEIs) ativos de outras nacionalidades cheg</w:t>
      </w:r>
      <w:r w:rsidR="00E74A9E">
        <w:rPr>
          <w:rFonts w:ascii="Calibri" w:hAnsi="Calibri" w:cs="Calibri"/>
        </w:rPr>
        <w:t>ou</w:t>
      </w:r>
      <w:r w:rsidRPr="00563BE7">
        <w:rPr>
          <w:rFonts w:ascii="Calibri" w:hAnsi="Calibri" w:cs="Calibri"/>
        </w:rPr>
        <w:t xml:space="preserve"> a </w:t>
      </w:r>
      <w:r w:rsidR="00914E42" w:rsidRPr="00563BE7">
        <w:rPr>
          <w:rFonts w:ascii="Calibri" w:hAnsi="Calibri" w:cs="Calibri"/>
        </w:rPr>
        <w:t>76,8 </w:t>
      </w:r>
      <w:r w:rsidR="00914E42" w:rsidRPr="00563BE7">
        <w:rPr>
          <w:rStyle w:val="Refdenotaderodap"/>
          <w:rFonts w:ascii="Calibri" w:hAnsi="Calibri" w:cs="Calibri"/>
        </w:rPr>
        <w:footnoteReference w:id="1"/>
      </w:r>
      <w:r w:rsidR="00914E42" w:rsidRPr="00563BE7">
        <w:rPr>
          <w:rFonts w:ascii="Calibri" w:hAnsi="Calibri" w:cs="Calibri"/>
        </w:rPr>
        <w:t xml:space="preserve"> mil no país.</w:t>
      </w:r>
      <w:r w:rsidR="00914E42" w:rsidRPr="00563BE7">
        <w:rPr>
          <w:rFonts w:ascii="Arial" w:hAnsi="Arial" w:cs="Arial"/>
          <w:color w:val="333333"/>
          <w:sz w:val="30"/>
          <w:szCs w:val="30"/>
          <w:shd w:val="clear" w:color="auto" w:fill="FAFAFA"/>
        </w:rPr>
        <w:t xml:space="preserve"> </w:t>
      </w:r>
      <w:r w:rsidRPr="00563BE7">
        <w:rPr>
          <w:rFonts w:ascii="Calibri" w:hAnsi="Calibri" w:cs="Calibri"/>
        </w:rPr>
        <w:t>Entre os anos de 2019 e 2023, houve um aumento de 79% na formalização, sendo que somente no último ano foram registrados 2,6 mil novos microempreendedores estrangeiros, representando um crescimento de 3,5% entre maio de 2023 e maio de 2024.</w:t>
      </w:r>
    </w:p>
    <w:p w14:paraId="7B1A6132" w14:textId="7BE30C43" w:rsidR="0070532A" w:rsidRDefault="0070532A" w:rsidP="0070532A">
      <w:pPr>
        <w:jc w:val="center"/>
        <w:rPr>
          <w:rFonts w:ascii="Calibri" w:hAnsi="Calibri" w:cs="Calibri"/>
        </w:rPr>
      </w:pPr>
      <w:r>
        <w:rPr>
          <w:rFonts w:ascii="Calibri" w:hAnsi="Calibri" w:cs="Calibri"/>
          <w:noProof/>
        </w:rPr>
        <w:lastRenderedPageBreak/>
        <w:drawing>
          <wp:inline distT="0" distB="0" distL="0" distR="0" wp14:anchorId="505A5D7A" wp14:editId="3DFFF33E">
            <wp:extent cx="3797699" cy="2667000"/>
            <wp:effectExtent l="0" t="0" r="0" b="0"/>
            <wp:docPr id="8871125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12531" name="Imagem 1"/>
                    <pic:cNvPicPr/>
                  </pic:nvPicPr>
                  <pic:blipFill>
                    <a:blip r:embed="rId10" cstate="print">
                      <a:extLst>
                        <a:ext uri="{28A0092B-C50C-407E-A947-70E740481C1C}">
                          <a14:useLocalDpi xmlns:a14="http://schemas.microsoft.com/office/drawing/2010/main" val="0"/>
                        </a:ext>
                      </a:extLst>
                    </a:blip>
                    <a:srcRect t="3182" b="3182"/>
                    <a:stretch>
                      <a:fillRect/>
                    </a:stretch>
                  </pic:blipFill>
                  <pic:spPr bwMode="auto">
                    <a:xfrm>
                      <a:off x="0" y="0"/>
                      <a:ext cx="3803081" cy="2670779"/>
                    </a:xfrm>
                    <a:prstGeom prst="rect">
                      <a:avLst/>
                    </a:prstGeom>
                    <a:ln>
                      <a:noFill/>
                    </a:ln>
                    <a:extLst>
                      <a:ext uri="{53640926-AAD7-44D8-BBD7-CCE9431645EC}">
                        <a14:shadowObscured xmlns:a14="http://schemas.microsoft.com/office/drawing/2010/main"/>
                      </a:ext>
                    </a:extLst>
                  </pic:spPr>
                </pic:pic>
              </a:graphicData>
            </a:graphic>
          </wp:inline>
        </w:drawing>
      </w:r>
    </w:p>
    <w:p w14:paraId="144463AE" w14:textId="6EDC20D5" w:rsidR="0077776F" w:rsidRPr="00E74A9E" w:rsidRDefault="00E74A9E" w:rsidP="0077776F">
      <w:pPr>
        <w:jc w:val="center"/>
        <w:rPr>
          <w:rFonts w:ascii="Calibri" w:hAnsi="Calibri" w:cs="Calibri"/>
          <w:sz w:val="16"/>
          <w:szCs w:val="16"/>
        </w:rPr>
      </w:pPr>
      <w:r w:rsidRPr="00275817">
        <w:rPr>
          <w:rFonts w:ascii="Calibri" w:hAnsi="Calibri" w:cs="Calibri"/>
          <w:sz w:val="16"/>
          <w:szCs w:val="16"/>
        </w:rPr>
        <w:t>Gráfico</w:t>
      </w:r>
      <w:r w:rsidR="0070532A" w:rsidRPr="00275817">
        <w:rPr>
          <w:rFonts w:ascii="Calibri" w:hAnsi="Calibri" w:cs="Calibri"/>
          <w:sz w:val="16"/>
          <w:szCs w:val="16"/>
        </w:rPr>
        <w:t xml:space="preserve"> 1: </w:t>
      </w:r>
      <w:r w:rsidR="0077776F" w:rsidRPr="00275817">
        <w:rPr>
          <w:rFonts w:ascii="Calibri" w:hAnsi="Calibri" w:cs="Calibri"/>
          <w:sz w:val="16"/>
          <w:szCs w:val="16"/>
        </w:rPr>
        <w:t xml:space="preserve">Elaboração própria a partir de dados da </w:t>
      </w:r>
      <w:r w:rsidR="00662BCA" w:rsidRPr="00275817">
        <w:rPr>
          <w:rFonts w:ascii="Calibri" w:hAnsi="Calibri" w:cs="Calibri"/>
          <w:sz w:val="16"/>
          <w:szCs w:val="16"/>
        </w:rPr>
        <w:t>Agência</w:t>
      </w:r>
      <w:r w:rsidR="0077776F" w:rsidRPr="00275817">
        <w:rPr>
          <w:rFonts w:ascii="Calibri" w:hAnsi="Calibri" w:cs="Calibri"/>
          <w:sz w:val="16"/>
          <w:szCs w:val="16"/>
        </w:rPr>
        <w:t xml:space="preserve"> Sebrae.</w:t>
      </w:r>
    </w:p>
    <w:p w14:paraId="28D6C83B" w14:textId="52181E24" w:rsidR="00563BE7" w:rsidRDefault="00563BE7" w:rsidP="00662BCA">
      <w:pPr>
        <w:jc w:val="both"/>
        <w:rPr>
          <w:rFonts w:ascii="Calibri" w:hAnsi="Calibri" w:cs="Calibri"/>
        </w:rPr>
      </w:pPr>
      <w:r w:rsidRPr="00563BE7">
        <w:rPr>
          <w:rFonts w:ascii="Calibri" w:hAnsi="Calibri" w:cs="Calibri"/>
        </w:rPr>
        <w:t>Segundo os dados</w:t>
      </w:r>
      <w:r w:rsidR="00E74A9E">
        <w:rPr>
          <w:rFonts w:ascii="Calibri" w:hAnsi="Calibri" w:cs="Calibri"/>
        </w:rPr>
        <w:t xml:space="preserve"> do Sebrae</w:t>
      </w:r>
      <w:r w:rsidRPr="00563BE7">
        <w:rPr>
          <w:rFonts w:ascii="Calibri" w:hAnsi="Calibri" w:cs="Calibri"/>
        </w:rPr>
        <w:t>, pessoas migrantes provenientes de países vizinhos da América do Sul representam 60,5% do total de estrangeiros formalizados. Os venezuelanos correspondem a 16% do total (12,8 mil), seguidos por bolivianos, com 13% (9,9 mil), colombianos (7,3 mil) e argentinos (6,3 mil). Outros países que aparecem na lista incluem Haiti (3,6 mil), Uruguai (3,6 mil), Peru (3,3 mil), Paraguai (3 mil), Portugal (2,8 mil) e Senegal (1,8 mil).</w:t>
      </w:r>
    </w:p>
    <w:p w14:paraId="2759FB57" w14:textId="77777777" w:rsidR="00563BE7" w:rsidRDefault="00563BE7" w:rsidP="00563BE7">
      <w:pPr>
        <w:jc w:val="both"/>
        <w:rPr>
          <w:rFonts w:ascii="Calibri" w:hAnsi="Calibri" w:cs="Calibri"/>
        </w:rPr>
      </w:pPr>
      <w:r w:rsidRPr="00563BE7">
        <w:rPr>
          <w:rFonts w:ascii="Calibri" w:hAnsi="Calibri" w:cs="Calibri"/>
        </w:rPr>
        <w:t>Entre as principais atividades empreendedoras apontadas pelo Sebrae estão o comércio de artigos do vestuário e acessórios (13,1%), a confecção de peças do vestuário (9,9%), os serviços de tratamentos de beleza e cabeleireiros (6,13%) e as atividades de ensino (5,28%).</w:t>
      </w:r>
    </w:p>
    <w:p w14:paraId="49F765DD" w14:textId="43336749" w:rsidR="00E74A9E" w:rsidRDefault="00E74A9E" w:rsidP="00E74A9E">
      <w:pPr>
        <w:jc w:val="both"/>
        <w:rPr>
          <w:rFonts w:ascii="Calibri" w:hAnsi="Calibri" w:cs="Calibri"/>
        </w:rPr>
      </w:pPr>
      <w:r>
        <w:rPr>
          <w:rFonts w:ascii="Calibri" w:hAnsi="Calibri" w:cs="Calibri"/>
        </w:rPr>
        <w:t>E</w:t>
      </w:r>
      <w:r w:rsidRPr="00457C2B">
        <w:rPr>
          <w:rFonts w:ascii="Calibri" w:hAnsi="Calibri" w:cs="Calibri"/>
        </w:rPr>
        <w:t>mbora o empreendedorismo étnico possa funcionar como uma estratégia de resistência e valorização da identidade cultural dos migrantes, ao permitir o desenvolvimento de negócios que destacam suas raízes e promovem novas formas de alcançar autonomia, enfrentando as barreiras do racismo estrutural e da marginalização, ele também pode reforçar dinâmicas de exclusão e desigualdade. Reconhecer o potencial desse modelo empreendedor exige, ao mesmo tempo, enfrentar as estruturas que perpetuam a precarização e reimaginar políticas públicas que promovam a inclusão e a justiça social para as populações migrantes.</w:t>
      </w:r>
    </w:p>
    <w:p w14:paraId="5FB26648" w14:textId="77777777" w:rsidR="00CB67FF" w:rsidRPr="00457C2B" w:rsidRDefault="00CB67FF" w:rsidP="00E74A9E">
      <w:pPr>
        <w:jc w:val="both"/>
        <w:rPr>
          <w:rFonts w:ascii="Calibri" w:hAnsi="Calibri" w:cs="Calibri"/>
        </w:rPr>
      </w:pPr>
    </w:p>
    <w:p w14:paraId="0A781838" w14:textId="7336A472" w:rsidR="00E74A9E" w:rsidRPr="00563BE7" w:rsidRDefault="00E74A9E" w:rsidP="00563BE7">
      <w:pPr>
        <w:jc w:val="both"/>
        <w:rPr>
          <w:rFonts w:ascii="Calibri" w:hAnsi="Calibri" w:cs="Calibri"/>
          <w:b/>
          <w:bCs/>
        </w:rPr>
      </w:pPr>
      <w:r w:rsidRPr="00E74A9E">
        <w:rPr>
          <w:rFonts w:ascii="Calibri" w:hAnsi="Calibri" w:cs="Calibri"/>
          <w:b/>
          <w:bCs/>
        </w:rPr>
        <w:t>Redes de apoio</w:t>
      </w:r>
      <w:r w:rsidR="00692EB9">
        <w:rPr>
          <w:rFonts w:ascii="Calibri" w:hAnsi="Calibri" w:cs="Calibri"/>
          <w:b/>
          <w:bCs/>
        </w:rPr>
        <w:t xml:space="preserve"> migrante</w:t>
      </w:r>
    </w:p>
    <w:p w14:paraId="797F785E" w14:textId="21E99338" w:rsidR="00662BCA" w:rsidRDefault="00662BCA" w:rsidP="004002F5">
      <w:pPr>
        <w:jc w:val="both"/>
        <w:rPr>
          <w:rFonts w:ascii="Calibri" w:hAnsi="Calibri" w:cs="Calibri"/>
        </w:rPr>
      </w:pPr>
      <w:r w:rsidRPr="00662BCA">
        <w:rPr>
          <w:rFonts w:ascii="Calibri" w:hAnsi="Calibri" w:cs="Calibri"/>
        </w:rPr>
        <w:t xml:space="preserve">Nesse contexto, redes de apoio comunitário e organizações humanitárias têm promovido o empreendedorismo étnico como uma alternativa para superar barreiras estruturais enfrentadas por migrantes e refugiados. Um exemplo é a plataforma </w:t>
      </w:r>
      <w:r w:rsidRPr="00662BCA">
        <w:rPr>
          <w:rFonts w:ascii="Calibri" w:hAnsi="Calibri" w:cs="Calibri"/>
          <w:i/>
          <w:iCs/>
        </w:rPr>
        <w:lastRenderedPageBreak/>
        <w:t>Refugiados Empreendedores</w:t>
      </w:r>
      <w:r w:rsidR="00275817">
        <w:rPr>
          <w:rStyle w:val="Refdenotaderodap"/>
          <w:rFonts w:ascii="Calibri" w:hAnsi="Calibri" w:cs="Calibri"/>
          <w:i/>
          <w:iCs/>
        </w:rPr>
        <w:footnoteReference w:id="2"/>
      </w:r>
      <w:r w:rsidRPr="00662BCA">
        <w:rPr>
          <w:rFonts w:ascii="Calibri" w:hAnsi="Calibri" w:cs="Calibri"/>
        </w:rPr>
        <w:t>, criada pela Agência da ONU para Refugiados (ACNUR) em parceria com o Pacto Global da ONU – Rede Brasil, com o apoio do Sebrae. Essa iniciativa oferece um espaço online que reúne mais de 160 empreendimentos liderados por pessoas refugiadas em todo o país</w:t>
      </w:r>
      <w:r>
        <w:rPr>
          <w:rFonts w:ascii="Calibri" w:hAnsi="Calibri" w:cs="Calibri"/>
        </w:rPr>
        <w:t>.</w:t>
      </w:r>
    </w:p>
    <w:p w14:paraId="159BB29F" w14:textId="5EA9465F" w:rsidR="00662BCA" w:rsidRDefault="003B2D2E" w:rsidP="003B2D2E">
      <w:pPr>
        <w:jc w:val="center"/>
        <w:rPr>
          <w:rFonts w:ascii="Calibri" w:hAnsi="Calibri" w:cs="Calibri"/>
        </w:rPr>
      </w:pPr>
      <w:r w:rsidRPr="003B2D2E">
        <w:rPr>
          <w:rFonts w:ascii="Calibri" w:hAnsi="Calibri" w:cs="Calibri"/>
          <w:noProof/>
        </w:rPr>
        <w:drawing>
          <wp:inline distT="0" distB="0" distL="0" distR="0" wp14:anchorId="1EFD80FB" wp14:editId="1D81C804">
            <wp:extent cx="3708583" cy="3022600"/>
            <wp:effectExtent l="0" t="0" r="6350" b="6350"/>
            <wp:docPr id="21117421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42103" name=""/>
                    <pic:cNvPicPr/>
                  </pic:nvPicPr>
                  <pic:blipFill>
                    <a:blip r:embed="rId11"/>
                    <a:stretch>
                      <a:fillRect/>
                    </a:stretch>
                  </pic:blipFill>
                  <pic:spPr>
                    <a:xfrm>
                      <a:off x="0" y="0"/>
                      <a:ext cx="3725780" cy="3036616"/>
                    </a:xfrm>
                    <a:prstGeom prst="rect">
                      <a:avLst/>
                    </a:prstGeom>
                  </pic:spPr>
                </pic:pic>
              </a:graphicData>
            </a:graphic>
          </wp:inline>
        </w:drawing>
      </w:r>
    </w:p>
    <w:p w14:paraId="5E1A9CC0" w14:textId="43071929" w:rsidR="00662BCA" w:rsidRPr="00275817" w:rsidRDefault="00E74A9E" w:rsidP="00662BCA">
      <w:pPr>
        <w:jc w:val="center"/>
        <w:rPr>
          <w:rFonts w:ascii="Calibri" w:hAnsi="Calibri" w:cs="Calibri"/>
          <w:sz w:val="16"/>
          <w:szCs w:val="16"/>
        </w:rPr>
      </w:pPr>
      <w:r w:rsidRPr="00275817">
        <w:rPr>
          <w:rFonts w:ascii="Calibri" w:hAnsi="Calibri" w:cs="Calibri"/>
          <w:sz w:val="16"/>
          <w:szCs w:val="16"/>
        </w:rPr>
        <w:t>Figura</w:t>
      </w:r>
      <w:r w:rsidR="00662BCA" w:rsidRPr="00275817">
        <w:rPr>
          <w:rFonts w:ascii="Calibri" w:hAnsi="Calibri" w:cs="Calibri"/>
          <w:sz w:val="16"/>
          <w:szCs w:val="16"/>
        </w:rPr>
        <w:t xml:space="preserve"> </w:t>
      </w:r>
      <w:r w:rsidR="008D4818">
        <w:rPr>
          <w:rFonts w:ascii="Calibri" w:hAnsi="Calibri" w:cs="Calibri"/>
          <w:sz w:val="16"/>
          <w:szCs w:val="16"/>
        </w:rPr>
        <w:t>2</w:t>
      </w:r>
      <w:r w:rsidR="00662BCA" w:rsidRPr="00275817">
        <w:rPr>
          <w:rFonts w:ascii="Calibri" w:hAnsi="Calibri" w:cs="Calibri"/>
          <w:sz w:val="16"/>
          <w:szCs w:val="16"/>
        </w:rPr>
        <w:t xml:space="preserve">: </w:t>
      </w:r>
      <w:r w:rsidR="00275817" w:rsidRPr="00275817">
        <w:rPr>
          <w:rFonts w:ascii="Calibri" w:hAnsi="Calibri" w:cs="Calibri"/>
          <w:sz w:val="16"/>
          <w:szCs w:val="16"/>
        </w:rPr>
        <w:t>Site da Plataforma Refugiados Empreendedores.</w:t>
      </w:r>
    </w:p>
    <w:p w14:paraId="7B5D0C6D" w14:textId="32B96537" w:rsidR="004002F5" w:rsidRPr="004002F5" w:rsidRDefault="004002F5" w:rsidP="004002F5">
      <w:pPr>
        <w:jc w:val="both"/>
        <w:rPr>
          <w:rFonts w:ascii="Calibri" w:hAnsi="Calibri" w:cs="Calibri"/>
        </w:rPr>
      </w:pPr>
      <w:r w:rsidRPr="004002F5">
        <w:rPr>
          <w:rFonts w:ascii="Calibri" w:hAnsi="Calibri" w:cs="Calibri"/>
        </w:rPr>
        <w:t>Particularmente no contexto das mulheres migrantes</w:t>
      </w:r>
      <w:r w:rsidR="003B2D2E">
        <w:rPr>
          <w:rFonts w:ascii="Calibri" w:hAnsi="Calibri" w:cs="Calibri"/>
        </w:rPr>
        <w:t xml:space="preserve"> negras</w:t>
      </w:r>
      <w:r w:rsidRPr="004002F5">
        <w:rPr>
          <w:rFonts w:ascii="Calibri" w:hAnsi="Calibri" w:cs="Calibri"/>
        </w:rPr>
        <w:t>, o projeto “</w:t>
      </w:r>
      <w:r w:rsidRPr="004002F5">
        <w:rPr>
          <w:rFonts w:ascii="Calibri" w:hAnsi="Calibri" w:cs="Calibri"/>
          <w:i/>
          <w:iCs/>
        </w:rPr>
        <w:t>Todas Importam – Igualdade de Oportunidades para Mulheres Negras Migrantes e Refugiadas</w:t>
      </w:r>
      <w:r w:rsidRPr="004002F5">
        <w:rPr>
          <w:rFonts w:ascii="Calibri" w:hAnsi="Calibri" w:cs="Calibri"/>
        </w:rPr>
        <w:t>”, desenvolvido pelo Serviço Jesuíta a Migrantes e Refugiados, desempenha um papel interessante ao oferecer suporte para que essas mulheres superem barreiras estruturais e alcancem autonomia</w:t>
      </w:r>
      <w:r w:rsidR="00275817">
        <w:rPr>
          <w:rFonts w:ascii="Calibri" w:hAnsi="Calibri" w:cs="Calibri"/>
        </w:rPr>
        <w:t>, sobretudo financeira</w:t>
      </w:r>
      <w:r w:rsidRPr="004002F5">
        <w:rPr>
          <w:rFonts w:ascii="Calibri" w:hAnsi="Calibri" w:cs="Calibri"/>
        </w:rPr>
        <w:t>. A iniciativa se concentra em fortalecer ações nas áreas de gênero, raça e representatividade, promovendo a inclusão e o empoderamento feminino</w:t>
      </w:r>
      <w:r>
        <w:rPr>
          <w:rFonts w:ascii="Calibri" w:hAnsi="Calibri" w:cs="Calibri"/>
        </w:rPr>
        <w:t xml:space="preserve"> por meio do próprio negócio</w:t>
      </w:r>
      <w:r w:rsidRPr="004002F5">
        <w:rPr>
          <w:rFonts w:ascii="Calibri" w:hAnsi="Calibri" w:cs="Calibri"/>
        </w:rPr>
        <w:t>.</w:t>
      </w:r>
    </w:p>
    <w:p w14:paraId="3BB2B89E" w14:textId="154965F6" w:rsidR="004002F5" w:rsidRPr="004002F5" w:rsidRDefault="004002F5" w:rsidP="004002F5">
      <w:pPr>
        <w:jc w:val="both"/>
        <w:rPr>
          <w:rFonts w:ascii="Calibri" w:hAnsi="Calibri" w:cs="Calibri"/>
        </w:rPr>
      </w:pPr>
      <w:r w:rsidRPr="004002F5">
        <w:rPr>
          <w:rFonts w:ascii="Calibri" w:hAnsi="Calibri" w:cs="Calibri"/>
        </w:rPr>
        <w:t xml:space="preserve">Com foco principal em Belo Horizonte, Minas Gerais, o projeto já beneficiou mais de 100 mulheres de diversas nacionalidades. </w:t>
      </w:r>
      <w:r w:rsidR="00275817">
        <w:rPr>
          <w:rFonts w:ascii="Calibri" w:hAnsi="Calibri" w:cs="Calibri"/>
        </w:rPr>
        <w:t xml:space="preserve">Com </w:t>
      </w:r>
      <w:r w:rsidRPr="004002F5">
        <w:rPr>
          <w:rFonts w:ascii="Calibri" w:hAnsi="Calibri" w:cs="Calibri"/>
        </w:rPr>
        <w:t xml:space="preserve">cursos de qualificação, prática profissional e incentivo ao empreendedorismo, </w:t>
      </w:r>
      <w:r w:rsidR="00275817">
        <w:rPr>
          <w:rFonts w:ascii="Calibri" w:hAnsi="Calibri" w:cs="Calibri"/>
        </w:rPr>
        <w:t xml:space="preserve">o Todas Importam também </w:t>
      </w:r>
      <w:r w:rsidRPr="004002F5">
        <w:rPr>
          <w:rFonts w:ascii="Calibri" w:hAnsi="Calibri" w:cs="Calibri"/>
        </w:rPr>
        <w:t>disponibiliza kits de iniciação profissional para aquelas interessadas em abrir seus próprios negócios. As atividades visam fomentar a cultura empreendedora entre as participantes, promovendo a valorização de suas identidades culturais.</w:t>
      </w:r>
    </w:p>
    <w:p w14:paraId="52616B86" w14:textId="4D8F0BA0" w:rsidR="004002F5" w:rsidRDefault="004002F5" w:rsidP="004002F5">
      <w:pPr>
        <w:jc w:val="both"/>
        <w:rPr>
          <w:rFonts w:ascii="Calibri" w:hAnsi="Calibri" w:cs="Calibri"/>
        </w:rPr>
      </w:pPr>
      <w:r w:rsidRPr="004002F5">
        <w:rPr>
          <w:rFonts w:ascii="Calibri" w:hAnsi="Calibri" w:cs="Calibri"/>
        </w:rPr>
        <w:t xml:space="preserve">Durante o programa, as mulheres </w:t>
      </w:r>
      <w:r w:rsidR="00275817">
        <w:rPr>
          <w:rFonts w:ascii="Calibri" w:hAnsi="Calibri" w:cs="Calibri"/>
        </w:rPr>
        <w:t xml:space="preserve">também </w:t>
      </w:r>
      <w:r w:rsidRPr="004002F5">
        <w:rPr>
          <w:rFonts w:ascii="Calibri" w:hAnsi="Calibri" w:cs="Calibri"/>
        </w:rPr>
        <w:t xml:space="preserve">têm acesso a cursos de empreendedorismo, gestão financeira e marketing, além de desenvolverem habilidades práticas em áreas como serviços de beleza ética (tranças e penteados afro), artesanato e acessórios com tecidos africanos, e culinária típica de vários países. Essas ações criam um ambiente </w:t>
      </w:r>
      <w:r w:rsidRPr="004002F5">
        <w:rPr>
          <w:rFonts w:ascii="Calibri" w:hAnsi="Calibri" w:cs="Calibri"/>
        </w:rPr>
        <w:lastRenderedPageBreak/>
        <w:t>favorável para o fortalecimento da autonomia e da representatividade das mulheres migrantes e refugiadas no Brasil.</w:t>
      </w:r>
      <w:r w:rsidR="00275817">
        <w:rPr>
          <w:rFonts w:ascii="Calibri" w:hAnsi="Calibri" w:cs="Calibri"/>
        </w:rPr>
        <w:t xml:space="preserve"> </w:t>
      </w:r>
    </w:p>
    <w:p w14:paraId="33E55C5D" w14:textId="77777777" w:rsidR="00275817" w:rsidRDefault="00275817" w:rsidP="004002F5">
      <w:pPr>
        <w:jc w:val="both"/>
        <w:rPr>
          <w:rFonts w:ascii="Calibri" w:hAnsi="Calibri" w:cs="Calibri"/>
          <w:b/>
          <w:bCs/>
        </w:rPr>
      </w:pPr>
      <w:r w:rsidRPr="00275817">
        <w:rPr>
          <w:rFonts w:ascii="Calibri" w:hAnsi="Calibri" w:cs="Calibri"/>
        </w:rPr>
        <w:t>A seguir, serão apresentados alguns casos de mulheres migrantes negras que, diante das dificuldades de inserção no mercado de trabalho formal, encontraram no empreendedorismo uma alternativa para superar barreiras estruturais e alcançar autonomia econômica.</w:t>
      </w:r>
      <w:r w:rsidRPr="00275817">
        <w:rPr>
          <w:rFonts w:ascii="Calibri" w:hAnsi="Calibri" w:cs="Calibri"/>
          <w:b/>
          <w:bCs/>
        </w:rPr>
        <w:t xml:space="preserve"> </w:t>
      </w:r>
    </w:p>
    <w:p w14:paraId="4A8850CB" w14:textId="77777777" w:rsidR="007B0747" w:rsidRDefault="007B0747" w:rsidP="004002F5">
      <w:pPr>
        <w:jc w:val="both"/>
        <w:rPr>
          <w:rFonts w:ascii="Calibri" w:hAnsi="Calibri" w:cs="Calibri"/>
          <w:b/>
          <w:bCs/>
        </w:rPr>
      </w:pPr>
    </w:p>
    <w:p w14:paraId="17AC0E31" w14:textId="581220FC" w:rsidR="004002F5" w:rsidRPr="00112A3D" w:rsidRDefault="004002F5" w:rsidP="004002F5">
      <w:pPr>
        <w:jc w:val="both"/>
        <w:rPr>
          <w:rFonts w:ascii="Calibri" w:hAnsi="Calibri" w:cs="Calibri"/>
          <w:b/>
          <w:bCs/>
        </w:rPr>
      </w:pPr>
      <w:r w:rsidRPr="00112A3D">
        <w:rPr>
          <w:rFonts w:ascii="Calibri" w:hAnsi="Calibri" w:cs="Calibri"/>
          <w:b/>
          <w:bCs/>
        </w:rPr>
        <w:t xml:space="preserve">Trança </w:t>
      </w:r>
      <w:r w:rsidRPr="00681761">
        <w:rPr>
          <w:rFonts w:ascii="Calibri" w:hAnsi="Calibri" w:cs="Calibri"/>
          <w:b/>
          <w:bCs/>
          <w:i/>
          <w:iCs/>
        </w:rPr>
        <w:t>Afro Begivie</w:t>
      </w:r>
    </w:p>
    <w:p w14:paraId="00309280" w14:textId="631EEE1D" w:rsidR="004002F5" w:rsidRDefault="004002F5" w:rsidP="004002F5">
      <w:pPr>
        <w:jc w:val="both"/>
        <w:rPr>
          <w:rFonts w:ascii="Calibri" w:hAnsi="Calibri" w:cs="Calibri"/>
        </w:rPr>
      </w:pPr>
      <w:r w:rsidRPr="004002F5">
        <w:rPr>
          <w:rFonts w:ascii="Calibri" w:hAnsi="Calibri" w:cs="Calibri"/>
        </w:rPr>
        <w:t>Gisele Mpia, migrante congolesa residente no Brasil há sete anos, constitui um exemplo de resiliência e empreendedorismo no contexto migratório. Como embaixadora do projeto "Todas Importam", desenvolvido pelo Serviço Jesuíta a Migrantes e Refugiados, Gisele ressignificou os obstáculos relacionados à validação de seu diploma de enfermagem, direcionando seus esforços para iniciativas empreendedoras.</w:t>
      </w:r>
      <w:r>
        <w:rPr>
          <w:rFonts w:ascii="Calibri" w:hAnsi="Calibri" w:cs="Calibri"/>
        </w:rPr>
        <w:t xml:space="preserve"> Com um pequeno negócio</w:t>
      </w:r>
      <w:r w:rsidR="00275817">
        <w:rPr>
          <w:rFonts w:ascii="Calibri" w:hAnsi="Calibri" w:cs="Calibri"/>
        </w:rPr>
        <w:t>, o “</w:t>
      </w:r>
      <w:r w:rsidR="00275817" w:rsidRPr="00275817">
        <w:rPr>
          <w:rFonts w:ascii="Calibri" w:hAnsi="Calibri" w:cs="Calibri"/>
          <w:i/>
          <w:iCs/>
        </w:rPr>
        <w:t>Afro Begivie</w:t>
      </w:r>
      <w:r w:rsidR="00275817">
        <w:rPr>
          <w:rFonts w:ascii="Calibri" w:hAnsi="Calibri" w:cs="Calibri"/>
          <w:b/>
          <w:bCs/>
        </w:rPr>
        <w:t>”</w:t>
      </w:r>
      <w:r w:rsidR="00275817">
        <w:rPr>
          <w:rFonts w:ascii="Calibri" w:hAnsi="Calibri" w:cs="Calibri"/>
        </w:rPr>
        <w:t xml:space="preserve"> </w:t>
      </w:r>
      <w:r>
        <w:rPr>
          <w:rFonts w:ascii="Calibri" w:hAnsi="Calibri" w:cs="Calibri"/>
        </w:rPr>
        <w:t>passou a oferecer serviços</w:t>
      </w:r>
      <w:r w:rsidRPr="004002F5">
        <w:rPr>
          <w:rFonts w:ascii="Calibri" w:hAnsi="Calibri" w:cs="Calibri"/>
        </w:rPr>
        <w:t xml:space="preserve"> como </w:t>
      </w:r>
      <w:r w:rsidRPr="00DC47BB">
        <w:rPr>
          <w:rFonts w:ascii="Calibri" w:hAnsi="Calibri" w:cs="Calibri"/>
          <w:i/>
          <w:iCs/>
        </w:rPr>
        <w:t>megahair</w:t>
      </w:r>
      <w:r w:rsidRPr="004002F5">
        <w:rPr>
          <w:rFonts w:ascii="Calibri" w:hAnsi="Calibri" w:cs="Calibri"/>
        </w:rPr>
        <w:t xml:space="preserve"> e tranças afro, </w:t>
      </w:r>
      <w:r>
        <w:rPr>
          <w:rFonts w:ascii="Calibri" w:hAnsi="Calibri" w:cs="Calibri"/>
        </w:rPr>
        <w:t>além d</w:t>
      </w:r>
      <w:r w:rsidRPr="004002F5">
        <w:rPr>
          <w:rFonts w:ascii="Calibri" w:hAnsi="Calibri" w:cs="Calibri"/>
        </w:rPr>
        <w:t>a produção de acessórios, como brincos e colares confeccionados com tecidos tradicionais congoleses. Essa iniciativa promove não apenas a valorização e a preservação da cultura congolesa, mas também evidencia a capacidade de integração socioeconômica de migrantes no Brasil</w:t>
      </w:r>
      <w:r>
        <w:rPr>
          <w:rFonts w:ascii="Calibri" w:hAnsi="Calibri" w:cs="Calibri"/>
        </w:rPr>
        <w:t>.</w:t>
      </w:r>
    </w:p>
    <w:p w14:paraId="2759FD95" w14:textId="3710EBB3" w:rsidR="00A27E7C" w:rsidRPr="00A27E7C" w:rsidRDefault="00A27E7C" w:rsidP="00A27E7C">
      <w:pPr>
        <w:jc w:val="both"/>
        <w:rPr>
          <w:rFonts w:ascii="Calibri" w:hAnsi="Calibri" w:cs="Calibri"/>
        </w:rPr>
      </w:pPr>
      <w:r w:rsidRPr="00A27E7C">
        <w:rPr>
          <w:rFonts w:ascii="Calibri" w:hAnsi="Calibri" w:cs="Calibri"/>
        </w:rPr>
        <w:t xml:space="preserve">No entanto, por residir na periferia de Belo Horizonte e não dispor de um espaço fixo para atendimento ou de um ponto permanente nas feiras de artesanato da cidade, Gisele enfrenta dificuldades para </w:t>
      </w:r>
      <w:r>
        <w:rPr>
          <w:rFonts w:ascii="Calibri" w:hAnsi="Calibri" w:cs="Calibri"/>
        </w:rPr>
        <w:t xml:space="preserve">manter e </w:t>
      </w:r>
      <w:r w:rsidRPr="00A27E7C">
        <w:rPr>
          <w:rFonts w:ascii="Calibri" w:hAnsi="Calibri" w:cs="Calibri"/>
        </w:rPr>
        <w:t>expandir sua clientela</w:t>
      </w:r>
      <w:r>
        <w:rPr>
          <w:rFonts w:ascii="Calibri" w:hAnsi="Calibri" w:cs="Calibri"/>
        </w:rPr>
        <w:t>, além de</w:t>
      </w:r>
      <w:r w:rsidRPr="00A27E7C">
        <w:rPr>
          <w:rFonts w:ascii="Calibri" w:hAnsi="Calibri" w:cs="Calibri"/>
        </w:rPr>
        <w:t xml:space="preserve"> comercializar as peças que produz.</w:t>
      </w:r>
    </w:p>
    <w:p w14:paraId="6270EF6C" w14:textId="77777777" w:rsidR="004002F5" w:rsidRPr="004002F5" w:rsidRDefault="004002F5" w:rsidP="004002F5">
      <w:pPr>
        <w:jc w:val="both"/>
        <w:rPr>
          <w:rFonts w:ascii="Calibri" w:hAnsi="Calibri" w:cs="Calibri"/>
        </w:rPr>
      </w:pPr>
    </w:p>
    <w:p w14:paraId="7B06A019" w14:textId="4156B049" w:rsidR="004002F5" w:rsidRDefault="00CA1177" w:rsidP="00A27E7C">
      <w:pPr>
        <w:jc w:val="center"/>
        <w:rPr>
          <w:rFonts w:ascii="Calibri" w:hAnsi="Calibri" w:cs="Calibri"/>
        </w:rPr>
      </w:pPr>
      <w:r>
        <w:rPr>
          <w:rFonts w:ascii="Calibri" w:hAnsi="Calibri" w:cs="Calibri"/>
          <w:noProof/>
        </w:rPr>
        <mc:AlternateContent>
          <mc:Choice Requires="wps">
            <w:drawing>
              <wp:anchor distT="0" distB="0" distL="114300" distR="114300" simplePos="0" relativeHeight="251659264" behindDoc="0" locked="0" layoutInCell="1" allowOverlap="1" wp14:anchorId="35B5AFA5" wp14:editId="3AC848F1">
                <wp:simplePos x="0" y="0"/>
                <wp:positionH relativeFrom="column">
                  <wp:posOffset>2028825</wp:posOffset>
                </wp:positionH>
                <wp:positionV relativeFrom="paragraph">
                  <wp:posOffset>1518920</wp:posOffset>
                </wp:positionV>
                <wp:extent cx="922020" cy="198120"/>
                <wp:effectExtent l="0" t="0" r="11430" b="11430"/>
                <wp:wrapNone/>
                <wp:docPr id="1959483143" name="Retângulo 3"/>
                <wp:cNvGraphicFramePr/>
                <a:graphic xmlns:a="http://schemas.openxmlformats.org/drawingml/2006/main">
                  <a:graphicData uri="http://schemas.microsoft.com/office/word/2010/wordprocessingShape">
                    <wps:wsp>
                      <wps:cNvSpPr/>
                      <wps:spPr>
                        <a:xfrm>
                          <a:off x="0" y="0"/>
                          <a:ext cx="922020" cy="19812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7CD676" id="Retângulo 3" o:spid="_x0000_s1026" style="position:absolute;margin-left:159.75pt;margin-top:119.6pt;width:72.6pt;height:15.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" fillcolor="white [3212]" strokecolor="white [3212]" strokeweight="1pt"/>
            </w:pict>
          </mc:Fallback>
        </mc:AlternateContent>
      </w:r>
      <w:r w:rsidR="004002F5" w:rsidRPr="00112A3D">
        <w:rPr>
          <w:rFonts w:ascii="Calibri" w:hAnsi="Calibri" w:cs="Calibri"/>
          <w:noProof/>
        </w:rPr>
        <w:drawing>
          <wp:inline distT="0" distB="0" distL="0" distR="0" wp14:anchorId="4753D6DB" wp14:editId="257C2A2C">
            <wp:extent cx="1896745" cy="1826932"/>
            <wp:effectExtent l="0" t="0" r="8255" b="1905"/>
            <wp:docPr id="1399286902" name="Imagem 1" descr="Mulher com vestido colori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86902" name="Imagem 1" descr="Mulher com vestido colorido&#10;&#10;Descrição gerada automaticamente com confiança baixa"/>
                    <pic:cNvPicPr/>
                  </pic:nvPicPr>
                  <pic:blipFill>
                    <a:blip r:embed="rId12"/>
                    <a:stretch>
                      <a:fillRect/>
                    </a:stretch>
                  </pic:blipFill>
                  <pic:spPr>
                    <a:xfrm>
                      <a:off x="0" y="0"/>
                      <a:ext cx="1913517" cy="1843086"/>
                    </a:xfrm>
                    <a:prstGeom prst="rect">
                      <a:avLst/>
                    </a:prstGeom>
                  </pic:spPr>
                </pic:pic>
              </a:graphicData>
            </a:graphic>
          </wp:inline>
        </w:drawing>
      </w:r>
      <w:r>
        <w:rPr>
          <w:rFonts w:ascii="Calibri" w:hAnsi="Calibri" w:cs="Calibri"/>
        </w:rPr>
        <w:t xml:space="preserve"> </w:t>
      </w:r>
      <w:r w:rsidRPr="00CA1177">
        <w:rPr>
          <w:rFonts w:ascii="Calibri" w:hAnsi="Calibri" w:cs="Calibri"/>
          <w:noProof/>
        </w:rPr>
        <w:drawing>
          <wp:inline distT="0" distB="0" distL="0" distR="0" wp14:anchorId="150FD38E" wp14:editId="163566AE">
            <wp:extent cx="3447410" cy="1859915"/>
            <wp:effectExtent l="0" t="0" r="1270" b="6985"/>
            <wp:docPr id="18431202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20242" name=""/>
                    <pic:cNvPicPr/>
                  </pic:nvPicPr>
                  <pic:blipFill>
                    <a:blip r:embed="rId13"/>
                    <a:stretch>
                      <a:fillRect/>
                    </a:stretch>
                  </pic:blipFill>
                  <pic:spPr>
                    <a:xfrm>
                      <a:off x="0" y="0"/>
                      <a:ext cx="3474332" cy="1874440"/>
                    </a:xfrm>
                    <a:prstGeom prst="rect">
                      <a:avLst/>
                    </a:prstGeom>
                  </pic:spPr>
                </pic:pic>
              </a:graphicData>
            </a:graphic>
          </wp:inline>
        </w:drawing>
      </w:r>
    </w:p>
    <w:p w14:paraId="4838D518" w14:textId="59C3F228" w:rsidR="004002F5" w:rsidRDefault="004002F5" w:rsidP="003902FB">
      <w:pPr>
        <w:spacing w:after="0" w:line="240" w:lineRule="auto"/>
        <w:jc w:val="center"/>
        <w:rPr>
          <w:rFonts w:ascii="Calibri" w:hAnsi="Calibri" w:cs="Calibri"/>
          <w:sz w:val="16"/>
          <w:szCs w:val="16"/>
        </w:rPr>
      </w:pPr>
      <w:r w:rsidRPr="00A63F92">
        <w:rPr>
          <w:rFonts w:ascii="Calibri" w:hAnsi="Calibri" w:cs="Calibri"/>
          <w:sz w:val="16"/>
          <w:szCs w:val="16"/>
        </w:rPr>
        <w:t xml:space="preserve">Figura </w:t>
      </w:r>
      <w:r w:rsidR="008D4818">
        <w:rPr>
          <w:rFonts w:ascii="Calibri" w:hAnsi="Calibri" w:cs="Calibri"/>
          <w:sz w:val="16"/>
          <w:szCs w:val="16"/>
        </w:rPr>
        <w:t>3</w:t>
      </w:r>
      <w:r w:rsidRPr="00A63F92">
        <w:rPr>
          <w:rFonts w:ascii="Calibri" w:hAnsi="Calibri" w:cs="Calibri"/>
          <w:sz w:val="16"/>
          <w:szCs w:val="16"/>
        </w:rPr>
        <w:t xml:space="preserve"> – </w:t>
      </w:r>
      <w:r w:rsidR="00A27E7C">
        <w:rPr>
          <w:rFonts w:ascii="Calibri" w:hAnsi="Calibri" w:cs="Calibri"/>
          <w:sz w:val="16"/>
          <w:szCs w:val="16"/>
        </w:rPr>
        <w:t xml:space="preserve">Gisele foi embaixadora do projeto </w:t>
      </w:r>
      <w:r w:rsidR="00A27E7C" w:rsidRPr="00A63F92">
        <w:rPr>
          <w:rFonts w:ascii="Calibri" w:hAnsi="Calibri" w:cs="Calibri"/>
          <w:sz w:val="16"/>
          <w:szCs w:val="16"/>
        </w:rPr>
        <w:t>Todas Importam</w:t>
      </w:r>
      <w:r w:rsidR="003902FB">
        <w:rPr>
          <w:rFonts w:ascii="Calibri" w:hAnsi="Calibri" w:cs="Calibri"/>
          <w:sz w:val="16"/>
          <w:szCs w:val="16"/>
        </w:rPr>
        <w:t>. Fonte: SJMR Brasil.</w:t>
      </w:r>
    </w:p>
    <w:p w14:paraId="0B434543" w14:textId="70D6D90D" w:rsidR="003902FB" w:rsidRPr="00A63F92" w:rsidRDefault="003902FB" w:rsidP="003902FB">
      <w:pPr>
        <w:spacing w:after="0" w:line="240" w:lineRule="auto"/>
        <w:jc w:val="center"/>
        <w:rPr>
          <w:rFonts w:ascii="Calibri" w:hAnsi="Calibri" w:cs="Calibri"/>
          <w:sz w:val="16"/>
          <w:szCs w:val="16"/>
        </w:rPr>
      </w:pPr>
      <w:r w:rsidRPr="00A63F92">
        <w:rPr>
          <w:rFonts w:ascii="Calibri" w:hAnsi="Calibri" w:cs="Calibri"/>
          <w:sz w:val="16"/>
          <w:szCs w:val="16"/>
        </w:rPr>
        <w:t xml:space="preserve">Figura </w:t>
      </w:r>
      <w:r w:rsidR="008D4818">
        <w:rPr>
          <w:rFonts w:ascii="Calibri" w:hAnsi="Calibri" w:cs="Calibri"/>
          <w:sz w:val="16"/>
          <w:szCs w:val="16"/>
        </w:rPr>
        <w:t>4</w:t>
      </w:r>
      <w:r w:rsidRPr="00A63F92">
        <w:rPr>
          <w:rFonts w:ascii="Calibri" w:hAnsi="Calibri" w:cs="Calibri"/>
          <w:sz w:val="16"/>
          <w:szCs w:val="16"/>
        </w:rPr>
        <w:t xml:space="preserve"> – </w:t>
      </w:r>
      <w:r>
        <w:rPr>
          <w:rFonts w:ascii="Calibri" w:hAnsi="Calibri" w:cs="Calibri"/>
          <w:sz w:val="16"/>
          <w:szCs w:val="16"/>
        </w:rPr>
        <w:t>Divulgação dos serviços da Gisele nas redes sociais. SJMR Brasil.</w:t>
      </w:r>
    </w:p>
    <w:p w14:paraId="30FD94D4" w14:textId="77777777" w:rsidR="003902FB" w:rsidRPr="00A63F92" w:rsidRDefault="003902FB" w:rsidP="004002F5">
      <w:pPr>
        <w:jc w:val="center"/>
        <w:rPr>
          <w:rFonts w:ascii="Calibri" w:hAnsi="Calibri" w:cs="Calibri"/>
          <w:sz w:val="16"/>
          <w:szCs w:val="16"/>
        </w:rPr>
      </w:pPr>
    </w:p>
    <w:p w14:paraId="11DBA293" w14:textId="246A092A" w:rsidR="003C61AE" w:rsidRPr="00D314AC" w:rsidRDefault="003C61AE" w:rsidP="003C61AE">
      <w:pPr>
        <w:jc w:val="both"/>
        <w:rPr>
          <w:rFonts w:ascii="Calibri" w:hAnsi="Calibri" w:cs="Calibri"/>
          <w:b/>
          <w:bCs/>
        </w:rPr>
      </w:pPr>
      <w:r w:rsidRPr="00681761">
        <w:rPr>
          <w:rFonts w:ascii="Calibri" w:hAnsi="Calibri" w:cs="Calibri"/>
          <w:b/>
          <w:bCs/>
          <w:i/>
          <w:iCs/>
        </w:rPr>
        <w:t>Malewa Food</w:t>
      </w:r>
      <w:r w:rsidRPr="00D314AC">
        <w:rPr>
          <w:rFonts w:ascii="Calibri" w:hAnsi="Calibri" w:cs="Calibri"/>
          <w:b/>
          <w:bCs/>
        </w:rPr>
        <w:t xml:space="preserve"> </w:t>
      </w:r>
      <w:r w:rsidR="00D314AC" w:rsidRPr="00D314AC">
        <w:rPr>
          <w:rFonts w:ascii="Calibri" w:hAnsi="Calibri" w:cs="Calibri"/>
          <w:b/>
          <w:bCs/>
        </w:rPr>
        <w:t xml:space="preserve">– Comida </w:t>
      </w:r>
      <w:r w:rsidR="00A27E7C">
        <w:rPr>
          <w:rFonts w:ascii="Calibri" w:hAnsi="Calibri" w:cs="Calibri"/>
          <w:b/>
          <w:bCs/>
        </w:rPr>
        <w:t>Africana</w:t>
      </w:r>
    </w:p>
    <w:p w14:paraId="1140B6F4" w14:textId="5CAC88CE" w:rsidR="002E4F31" w:rsidRPr="002E4F31" w:rsidRDefault="002E4F31" w:rsidP="002E4F31">
      <w:pPr>
        <w:jc w:val="both"/>
        <w:rPr>
          <w:rFonts w:ascii="Calibri" w:hAnsi="Calibri" w:cs="Calibri"/>
        </w:rPr>
      </w:pPr>
      <w:r w:rsidRPr="002E4F31">
        <w:rPr>
          <w:rFonts w:ascii="Calibri" w:hAnsi="Calibri" w:cs="Calibri"/>
        </w:rPr>
        <w:t xml:space="preserve">O </w:t>
      </w:r>
      <w:r w:rsidRPr="00681761">
        <w:rPr>
          <w:rFonts w:ascii="Calibri" w:hAnsi="Calibri" w:cs="Calibri"/>
          <w:i/>
          <w:iCs/>
        </w:rPr>
        <w:t>Malewa Food</w:t>
      </w:r>
      <w:r w:rsidRPr="002E4F31">
        <w:rPr>
          <w:rFonts w:ascii="Calibri" w:hAnsi="Calibri" w:cs="Calibri"/>
        </w:rPr>
        <w:t xml:space="preserve">, idealizado por cinco mulheres da República Democrática do Congo e do Gabão, consiste em uma iniciativa que reúne essas mulheres migrantes periodicamente </w:t>
      </w:r>
      <w:r w:rsidRPr="002E4F31">
        <w:rPr>
          <w:rFonts w:ascii="Calibri" w:hAnsi="Calibri" w:cs="Calibri"/>
        </w:rPr>
        <w:lastRenderedPageBreak/>
        <w:t>para cozinhar pratos típicos de diversas regiões da África e oferecer um serviço de delivery de comidas africanas, em Belo Horizonte</w:t>
      </w:r>
      <w:r w:rsidR="003902FB">
        <w:rPr>
          <w:rFonts w:ascii="Calibri" w:hAnsi="Calibri" w:cs="Calibri"/>
        </w:rPr>
        <w:t xml:space="preserve"> (MG)</w:t>
      </w:r>
      <w:r w:rsidRPr="002E4F31">
        <w:rPr>
          <w:rFonts w:ascii="Calibri" w:hAnsi="Calibri" w:cs="Calibri"/>
        </w:rPr>
        <w:t xml:space="preserve">. Além de proporcionar uma experiência gastronômica </w:t>
      </w:r>
      <w:r w:rsidR="003902FB" w:rsidRPr="002E4F31">
        <w:rPr>
          <w:rFonts w:ascii="Calibri" w:hAnsi="Calibri" w:cs="Calibri"/>
        </w:rPr>
        <w:t>étnica</w:t>
      </w:r>
      <w:r w:rsidRPr="002E4F31">
        <w:rPr>
          <w:rFonts w:ascii="Calibri" w:hAnsi="Calibri" w:cs="Calibri"/>
        </w:rPr>
        <w:t>, elas utilizam sua plataforma no Instagram para divulgar a história e a cultura por trás de cada prato.</w:t>
      </w:r>
    </w:p>
    <w:p w14:paraId="39B162FF" w14:textId="6E81A639" w:rsidR="002E4F31" w:rsidRDefault="002E4F31" w:rsidP="00D314AC">
      <w:pPr>
        <w:jc w:val="both"/>
        <w:rPr>
          <w:rFonts w:ascii="Calibri" w:hAnsi="Calibri" w:cs="Calibri"/>
          <w:highlight w:val="yellow"/>
        </w:rPr>
      </w:pPr>
      <w:r w:rsidRPr="002E4F31">
        <w:rPr>
          <w:rFonts w:ascii="Calibri" w:hAnsi="Calibri" w:cs="Calibri"/>
        </w:rPr>
        <w:t xml:space="preserve">Liderado pelas irmãs congolesas Princess Kambilo e Gemyma Mbuyi, o projeto é uma das iniciativas apoiadas pela plataforma Refugiados Empreendedores e as migrantes fizeram parte do projeto "Todas Importam". No entanto, suas atividades acontecem de forma intermitente, sob demanda e com datas específicas para a comercialização dos produtos, em função das dificuldades de sustentabilidade financeira do negócio. Além da culinária, as mulheres migrantes também atuam </w:t>
      </w:r>
      <w:r w:rsidR="003902FB">
        <w:rPr>
          <w:rFonts w:ascii="Calibri" w:hAnsi="Calibri" w:cs="Calibri"/>
        </w:rPr>
        <w:t xml:space="preserve">paralelemente </w:t>
      </w:r>
      <w:r w:rsidRPr="002E4F31">
        <w:rPr>
          <w:rFonts w:ascii="Calibri" w:hAnsi="Calibri" w:cs="Calibri"/>
        </w:rPr>
        <w:t>com serviços de tranças e confeccionam produtos com estampas africanas, como camisetas, bijuterias e acessórios, ampliando assim as possibilidades de empreendimentos e resgatando suas tradições culturais.</w:t>
      </w:r>
    </w:p>
    <w:p w14:paraId="165BC9C2" w14:textId="74B8CE21" w:rsidR="00A27E7C" w:rsidRDefault="00A27E7C" w:rsidP="00A27E7C">
      <w:pPr>
        <w:jc w:val="center"/>
        <w:rPr>
          <w:rFonts w:ascii="Calibri" w:hAnsi="Calibri" w:cs="Calibri"/>
        </w:rPr>
      </w:pPr>
      <w:r>
        <w:rPr>
          <w:noProof/>
        </w:rPr>
        <w:drawing>
          <wp:inline distT="0" distB="0" distL="0" distR="0" wp14:anchorId="196ADB24" wp14:editId="044BE44A">
            <wp:extent cx="3781915" cy="2165350"/>
            <wp:effectExtent l="0" t="0" r="9525" b="6350"/>
            <wp:docPr id="364709202" name="Imagem 2" descr="Projeto Malewa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to Malewa Foo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6855" cy="2179630"/>
                    </a:xfrm>
                    <a:prstGeom prst="rect">
                      <a:avLst/>
                    </a:prstGeom>
                    <a:noFill/>
                    <a:ln>
                      <a:noFill/>
                    </a:ln>
                  </pic:spPr>
                </pic:pic>
              </a:graphicData>
            </a:graphic>
          </wp:inline>
        </w:drawing>
      </w:r>
    </w:p>
    <w:p w14:paraId="00DD3558" w14:textId="5970F868" w:rsidR="003902FB" w:rsidRPr="003902FB" w:rsidRDefault="002E4F31" w:rsidP="003902FB">
      <w:pPr>
        <w:spacing w:after="0" w:line="240" w:lineRule="auto"/>
        <w:jc w:val="center"/>
        <w:rPr>
          <w:rFonts w:ascii="Calibri" w:hAnsi="Calibri" w:cs="Calibri"/>
          <w:sz w:val="16"/>
          <w:szCs w:val="16"/>
        </w:rPr>
      </w:pPr>
      <w:r w:rsidRPr="003902FB">
        <w:rPr>
          <w:rFonts w:ascii="Calibri" w:hAnsi="Calibri" w:cs="Calibri"/>
          <w:sz w:val="16"/>
          <w:szCs w:val="16"/>
        </w:rPr>
        <w:t>Foto</w:t>
      </w:r>
      <w:r w:rsidR="00DC47BB">
        <w:rPr>
          <w:rFonts w:ascii="Calibri" w:hAnsi="Calibri" w:cs="Calibri"/>
          <w:sz w:val="16"/>
          <w:szCs w:val="16"/>
        </w:rPr>
        <w:t xml:space="preserve"> 1</w:t>
      </w:r>
      <w:r w:rsidRPr="003902FB">
        <w:rPr>
          <w:rFonts w:ascii="Calibri" w:hAnsi="Calibri" w:cs="Calibri"/>
          <w:sz w:val="16"/>
          <w:szCs w:val="16"/>
        </w:rPr>
        <w:t xml:space="preserve"> – Mulheres congolesas e gabonesas do Malewa Food.</w:t>
      </w:r>
      <w:r w:rsidR="00CA1177" w:rsidRPr="003902FB">
        <w:rPr>
          <w:rFonts w:ascii="Calibri" w:hAnsi="Calibri" w:cs="Calibri"/>
          <w:sz w:val="16"/>
          <w:szCs w:val="16"/>
        </w:rPr>
        <w:t xml:space="preserve"> </w:t>
      </w:r>
    </w:p>
    <w:p w14:paraId="49CA73E7" w14:textId="1A887AD6" w:rsidR="00A27E7C" w:rsidRPr="003902FB" w:rsidRDefault="00CA1177" w:rsidP="003902FB">
      <w:pPr>
        <w:spacing w:after="0" w:line="240" w:lineRule="auto"/>
        <w:jc w:val="center"/>
        <w:rPr>
          <w:rFonts w:ascii="Calibri" w:hAnsi="Calibri" w:cs="Calibri"/>
          <w:sz w:val="16"/>
          <w:szCs w:val="16"/>
        </w:rPr>
      </w:pPr>
      <w:r w:rsidRPr="003902FB">
        <w:rPr>
          <w:rFonts w:ascii="Calibri" w:hAnsi="Calibri" w:cs="Calibri"/>
          <w:sz w:val="16"/>
          <w:szCs w:val="16"/>
        </w:rPr>
        <w:t>Fonte: Plataforma Refugiados Empreendedores.</w:t>
      </w:r>
    </w:p>
    <w:p w14:paraId="4D099779" w14:textId="158F28BD" w:rsidR="002E4F31" w:rsidRPr="002E4F31" w:rsidRDefault="002E4F31" w:rsidP="002E4F31">
      <w:pPr>
        <w:jc w:val="center"/>
        <w:rPr>
          <w:rFonts w:ascii="Calibri" w:hAnsi="Calibri" w:cs="Calibri"/>
          <w:sz w:val="18"/>
          <w:szCs w:val="18"/>
        </w:rPr>
      </w:pPr>
    </w:p>
    <w:p w14:paraId="69CC948A" w14:textId="0CC353D4" w:rsidR="003C61AE" w:rsidRPr="006A3717" w:rsidRDefault="003C61AE" w:rsidP="003C61AE">
      <w:pPr>
        <w:jc w:val="center"/>
        <w:rPr>
          <w:rFonts w:ascii="Calibri" w:hAnsi="Calibri" w:cs="Calibri"/>
          <w:color w:val="FFFFFF" w:themeColor="background1"/>
        </w:rPr>
      </w:pPr>
      <w:r w:rsidRPr="006A3717">
        <w:rPr>
          <w:rFonts w:ascii="Calibri" w:hAnsi="Calibri" w:cs="Calibri"/>
          <w:noProof/>
        </w:rPr>
        <w:drawing>
          <wp:inline distT="0" distB="0" distL="0" distR="0" wp14:anchorId="63196CC7" wp14:editId="64046B84">
            <wp:extent cx="2333775" cy="2674620"/>
            <wp:effectExtent l="0" t="0" r="9525" b="0"/>
            <wp:docPr id="1746261286"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61286" name="Imagem 1" descr="Interface gráfica do usuário, Site&#10;&#10;Descrição gerada automaticamente"/>
                    <pic:cNvPicPr/>
                  </pic:nvPicPr>
                  <pic:blipFill>
                    <a:blip r:embed="rId15"/>
                    <a:stretch>
                      <a:fillRect/>
                    </a:stretch>
                  </pic:blipFill>
                  <pic:spPr>
                    <a:xfrm>
                      <a:off x="0" y="0"/>
                      <a:ext cx="2347879" cy="2690784"/>
                    </a:xfrm>
                    <a:prstGeom prst="rect">
                      <a:avLst/>
                    </a:prstGeom>
                  </pic:spPr>
                </pic:pic>
              </a:graphicData>
            </a:graphic>
          </wp:inline>
        </w:drawing>
      </w:r>
      <w:r w:rsidR="00983BA5" w:rsidRPr="00983BA5">
        <w:rPr>
          <w:noProof/>
        </w:rPr>
        <w:t xml:space="preserve"> </w:t>
      </w:r>
      <w:ins w:id="1" w:author="Janaina Santos" w:date="2024-12-16T19:41:00Z" w16du:dateUtc="2024-12-16T22:41:00Z">
        <w:r w:rsidR="00983BA5">
          <w:rPr>
            <w:noProof/>
          </w:rPr>
          <w:drawing>
            <wp:inline distT="0" distB="0" distL="0" distR="0" wp14:anchorId="0E9B814C" wp14:editId="7EBBFC19">
              <wp:extent cx="2711969" cy="2705281"/>
              <wp:effectExtent l="0" t="0" r="0" b="0"/>
              <wp:docPr id="5" name="Imagem 4" descr="Prato de comida com carne e legumes&#10;&#10;Descrição gerada automaticamente">
                <a:extLst xmlns:a="http://schemas.openxmlformats.org/drawingml/2006/main">
                  <a:ext uri="{FF2B5EF4-FFF2-40B4-BE49-F238E27FC236}">
                    <a16:creationId xmlns:a16="http://schemas.microsoft.com/office/drawing/2014/main" id="{67D4C032-6CAC-30C1-7324-AEBD0D1D3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Prato de comida com carne e legumes&#10;&#10;Descrição gerada automaticamente">
                        <a:extLst>
                          <a:ext uri="{FF2B5EF4-FFF2-40B4-BE49-F238E27FC236}">
                            <a16:creationId xmlns:a16="http://schemas.microsoft.com/office/drawing/2014/main" id="{67D4C032-6CAC-30C1-7324-AEBD0D1D3196}"/>
                          </a:ext>
                        </a:extLst>
                      </pic:cNvPr>
                      <pic:cNvPicPr>
                        <a:picLocks noChangeAspect="1"/>
                      </pic:cNvPicPr>
                    </pic:nvPicPr>
                    <pic:blipFill>
                      <a:blip r:embed="rId16"/>
                      <a:stretch>
                        <a:fillRect/>
                      </a:stretch>
                    </pic:blipFill>
                    <pic:spPr>
                      <a:xfrm>
                        <a:off x="0" y="0"/>
                        <a:ext cx="2719611" cy="2712905"/>
                      </a:xfrm>
                      <a:prstGeom prst="rect">
                        <a:avLst/>
                      </a:prstGeom>
                    </pic:spPr>
                  </pic:pic>
                </a:graphicData>
              </a:graphic>
            </wp:inline>
          </w:drawing>
        </w:r>
      </w:ins>
    </w:p>
    <w:p w14:paraId="07D86FFD" w14:textId="4219E754" w:rsidR="00112A3D" w:rsidRPr="003902FB" w:rsidRDefault="00112A3D" w:rsidP="00112A3D">
      <w:pPr>
        <w:jc w:val="center"/>
        <w:rPr>
          <w:rFonts w:ascii="Calibri" w:hAnsi="Calibri" w:cs="Calibri"/>
          <w:color w:val="FFFFFF" w:themeColor="background1"/>
          <w:sz w:val="16"/>
          <w:szCs w:val="16"/>
        </w:rPr>
      </w:pPr>
      <w:r w:rsidRPr="00112A3D">
        <w:rPr>
          <w:rFonts w:ascii="Calibri" w:hAnsi="Calibri" w:cs="Calibri"/>
          <w:sz w:val="16"/>
          <w:szCs w:val="16"/>
        </w:rPr>
        <w:t xml:space="preserve">Figura </w:t>
      </w:r>
      <w:r w:rsidR="008D4818">
        <w:rPr>
          <w:rFonts w:ascii="Calibri" w:hAnsi="Calibri" w:cs="Calibri"/>
          <w:sz w:val="16"/>
          <w:szCs w:val="16"/>
        </w:rPr>
        <w:t>5</w:t>
      </w:r>
      <w:r w:rsidRPr="00112A3D">
        <w:rPr>
          <w:rFonts w:ascii="Calibri" w:hAnsi="Calibri" w:cs="Calibri"/>
          <w:sz w:val="16"/>
          <w:szCs w:val="16"/>
        </w:rPr>
        <w:t xml:space="preserve"> – Perfil da divulgação dos produtos do </w:t>
      </w:r>
      <w:r w:rsidRPr="00D314AC">
        <w:rPr>
          <w:rFonts w:ascii="Calibri" w:hAnsi="Calibri" w:cs="Calibri"/>
          <w:sz w:val="16"/>
          <w:szCs w:val="16"/>
        </w:rPr>
        <w:t>Malewa Food</w:t>
      </w:r>
      <w:r w:rsidR="003902FB">
        <w:rPr>
          <w:rFonts w:ascii="Calibri" w:hAnsi="Calibri" w:cs="Calibri"/>
          <w:sz w:val="16"/>
          <w:szCs w:val="16"/>
        </w:rPr>
        <w:t xml:space="preserve"> no Instagram</w:t>
      </w:r>
      <w:r w:rsidRPr="00112A3D">
        <w:rPr>
          <w:rFonts w:ascii="Calibri" w:hAnsi="Calibri" w:cs="Calibri"/>
          <w:sz w:val="16"/>
          <w:szCs w:val="16"/>
        </w:rPr>
        <w:t>.</w:t>
      </w:r>
    </w:p>
    <w:p w14:paraId="24B2DF6E" w14:textId="77777777" w:rsidR="003B2D2E" w:rsidRDefault="003B2D2E" w:rsidP="00112A3D">
      <w:pPr>
        <w:rPr>
          <w:rFonts w:ascii="Calibri" w:hAnsi="Calibri" w:cs="Calibri"/>
          <w:b/>
          <w:bCs/>
        </w:rPr>
      </w:pPr>
      <w:r>
        <w:rPr>
          <w:rFonts w:ascii="Calibri" w:hAnsi="Calibri" w:cs="Calibri"/>
          <w:b/>
          <w:bCs/>
        </w:rPr>
        <w:lastRenderedPageBreak/>
        <w:t>Outras iniciativas empreendedoras migrantes</w:t>
      </w:r>
    </w:p>
    <w:p w14:paraId="3BE157D3" w14:textId="692DFF95" w:rsidR="00112A3D" w:rsidRPr="00112A3D" w:rsidRDefault="00112A3D" w:rsidP="00112A3D">
      <w:pPr>
        <w:rPr>
          <w:rFonts w:ascii="Calibri" w:hAnsi="Calibri" w:cs="Calibri"/>
          <w:b/>
          <w:bCs/>
        </w:rPr>
      </w:pPr>
      <w:r w:rsidRPr="00112A3D">
        <w:rPr>
          <w:rFonts w:ascii="Calibri" w:hAnsi="Calibri" w:cs="Calibri"/>
          <w:b/>
          <w:bCs/>
        </w:rPr>
        <w:t>Ateliê de Costura Marie Odette Jules</w:t>
      </w:r>
    </w:p>
    <w:p w14:paraId="2C05BF57" w14:textId="77777777" w:rsidR="00704177" w:rsidRDefault="00704177" w:rsidP="00704177">
      <w:pPr>
        <w:jc w:val="both"/>
        <w:rPr>
          <w:rFonts w:ascii="Calibri" w:hAnsi="Calibri" w:cs="Calibri"/>
        </w:rPr>
      </w:pPr>
      <w:r w:rsidRPr="00704177">
        <w:rPr>
          <w:rFonts w:ascii="Calibri" w:hAnsi="Calibri" w:cs="Calibri"/>
        </w:rPr>
        <w:t>Marie Odette Jules, migrante haitiana, enfrentou dificuldades para encontrar trabalho formal no Brasil, principalmente devido à barreira do idioma, um desafio comum para muit</w:t>
      </w:r>
      <w:r>
        <w:rPr>
          <w:rFonts w:ascii="Calibri" w:hAnsi="Calibri" w:cs="Calibri"/>
        </w:rPr>
        <w:t>a</w:t>
      </w:r>
      <w:r w:rsidRPr="00704177">
        <w:rPr>
          <w:rFonts w:ascii="Calibri" w:hAnsi="Calibri" w:cs="Calibri"/>
        </w:rPr>
        <w:t>s haitian</w:t>
      </w:r>
      <w:r>
        <w:rPr>
          <w:rFonts w:ascii="Calibri" w:hAnsi="Calibri" w:cs="Calibri"/>
        </w:rPr>
        <w:t>a</w:t>
      </w:r>
      <w:r w:rsidRPr="00704177">
        <w:rPr>
          <w:rFonts w:ascii="Calibri" w:hAnsi="Calibri" w:cs="Calibri"/>
        </w:rPr>
        <w:t xml:space="preserve">s que dificulta sua integração no mercado de trabalho brasileiro. Embora domine línguas como francês, crioulo e até espanhol, essas habilidades não são valorizadas como um diferencial no contexto brasileiro. Diante dessa realidade, o empreendedorismo se tornou a única alternativa para transformar sua experiência como costureira em uma atividade empreendedora voltada à autonomia financeira. </w:t>
      </w:r>
    </w:p>
    <w:p w14:paraId="180D1869" w14:textId="18E715A0" w:rsidR="00153A35" w:rsidRDefault="00704177" w:rsidP="00704177">
      <w:pPr>
        <w:jc w:val="both"/>
        <w:rPr>
          <w:rFonts w:ascii="Calibri" w:hAnsi="Calibri" w:cs="Calibri"/>
        </w:rPr>
      </w:pPr>
      <w:r w:rsidRPr="00704177">
        <w:rPr>
          <w:rFonts w:ascii="Calibri" w:hAnsi="Calibri" w:cs="Calibri"/>
        </w:rPr>
        <w:t xml:space="preserve">Iniciando com uma produção modesta, </w:t>
      </w:r>
      <w:r w:rsidR="003902FB">
        <w:rPr>
          <w:rFonts w:ascii="Calibri" w:hAnsi="Calibri" w:cs="Calibri"/>
        </w:rPr>
        <w:t xml:space="preserve">em Belo Horizonte (MG), </w:t>
      </w:r>
      <w:r w:rsidRPr="00704177">
        <w:rPr>
          <w:rFonts w:ascii="Calibri" w:hAnsi="Calibri" w:cs="Calibri"/>
        </w:rPr>
        <w:t>Marie Odette passou a confeccionar acessórios utilizando tecidos africanos, criando peças que estabelecem um diálogo entre as culturas africana e haitiana. Seu trabalho, que inclui bolsas e outros acessórios, não apenas celebra a diversidade cultural, mas também exemplifica o potencial criativo das mulheres empreendedoras</w:t>
      </w:r>
      <w:r>
        <w:rPr>
          <w:rFonts w:ascii="Calibri" w:hAnsi="Calibri" w:cs="Calibri"/>
        </w:rPr>
        <w:t>.</w:t>
      </w:r>
      <w:r w:rsidRPr="00704177">
        <w:t xml:space="preserve"> </w:t>
      </w:r>
      <w:r w:rsidRPr="00704177">
        <w:rPr>
          <w:rFonts w:ascii="Calibri" w:hAnsi="Calibri" w:cs="Calibri"/>
        </w:rPr>
        <w:t xml:space="preserve">No entanto, ela não foi beneficiada por nenhuma iniciativa </w:t>
      </w:r>
      <w:r>
        <w:rPr>
          <w:rFonts w:ascii="Calibri" w:hAnsi="Calibri" w:cs="Calibri"/>
        </w:rPr>
        <w:t xml:space="preserve">de apoio </w:t>
      </w:r>
      <w:r w:rsidRPr="00704177">
        <w:rPr>
          <w:rFonts w:ascii="Calibri" w:hAnsi="Calibri" w:cs="Calibri"/>
        </w:rPr>
        <w:t>institucional, o que agrava as dificuldades enfrentadas. Sua produção ainda depende de encomendas, redes sociais e indicações, uma vez que não possui um ponto de venda fixo. Esse modelo de negócios implica em desafios, como a limitação de visibilidade e a falta de sustentabilidade financeira, dificultando a expansão de sua clientela e a garantia de maior estabilidade no mercado.</w:t>
      </w:r>
    </w:p>
    <w:p w14:paraId="4A9C82D6" w14:textId="7CB819AB" w:rsidR="00704177" w:rsidRPr="00110989" w:rsidRDefault="00704177" w:rsidP="00704177">
      <w:pPr>
        <w:jc w:val="center"/>
        <w:rPr>
          <w:rFonts w:ascii="Calibri" w:hAnsi="Calibri" w:cs="Calibri"/>
        </w:rPr>
      </w:pPr>
      <w:r w:rsidRPr="00153A35">
        <w:rPr>
          <w:rFonts w:ascii="Calibri" w:hAnsi="Calibri" w:cs="Calibri"/>
          <w:noProof/>
        </w:rPr>
        <w:drawing>
          <wp:inline distT="0" distB="0" distL="0" distR="0" wp14:anchorId="5B51C777" wp14:editId="59E369BC">
            <wp:extent cx="1805940" cy="3042271"/>
            <wp:effectExtent l="0" t="0" r="3810" b="6350"/>
            <wp:docPr id="776716829" name="Imagem 1" descr="Tela de celular com aplicativ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16829" name="Imagem 1" descr="Tela de celular com aplicativos&#10;&#10;Descrição gerada automaticamente com confiança média"/>
                    <pic:cNvPicPr/>
                  </pic:nvPicPr>
                  <pic:blipFill>
                    <a:blip r:embed="rId17"/>
                    <a:stretch>
                      <a:fillRect/>
                    </a:stretch>
                  </pic:blipFill>
                  <pic:spPr>
                    <a:xfrm>
                      <a:off x="0" y="0"/>
                      <a:ext cx="1815012" cy="3057553"/>
                    </a:xfrm>
                    <a:prstGeom prst="rect">
                      <a:avLst/>
                    </a:prstGeom>
                  </pic:spPr>
                </pic:pic>
              </a:graphicData>
            </a:graphic>
          </wp:inline>
        </w:drawing>
      </w:r>
      <w:r w:rsidR="00983BA5">
        <w:rPr>
          <w:rFonts w:ascii="Calibri" w:hAnsi="Calibri" w:cs="Calibri"/>
        </w:rPr>
        <w:t xml:space="preserve"> </w:t>
      </w:r>
      <w:r w:rsidR="00983BA5" w:rsidRPr="00983BA5">
        <w:rPr>
          <w:rFonts w:ascii="Calibri" w:hAnsi="Calibri" w:cs="Calibri"/>
          <w:noProof/>
        </w:rPr>
        <w:drawing>
          <wp:inline distT="0" distB="0" distL="0" distR="0" wp14:anchorId="3DBDAFA1" wp14:editId="2CB98BEC">
            <wp:extent cx="3185160" cy="3067718"/>
            <wp:effectExtent l="0" t="0" r="0" b="0"/>
            <wp:docPr id="26" name="Imagem 25">
              <a:extLst xmlns:a="http://schemas.openxmlformats.org/drawingml/2006/main">
                <a:ext uri="{FF2B5EF4-FFF2-40B4-BE49-F238E27FC236}">
                  <a16:creationId xmlns:a16="http://schemas.microsoft.com/office/drawing/2014/main" id="{CECF2B38-2BDC-24C5-72C9-5A5C71846F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a:extLst>
                        <a:ext uri="{FF2B5EF4-FFF2-40B4-BE49-F238E27FC236}">
                          <a16:creationId xmlns:a16="http://schemas.microsoft.com/office/drawing/2014/main" id="{CECF2B38-2BDC-24C5-72C9-5A5C71846FA1}"/>
                        </a:ext>
                      </a:extLst>
                    </pic:cNvPr>
                    <pic:cNvPicPr>
                      <a:picLocks noChangeAspect="1"/>
                    </pic:cNvPicPr>
                  </pic:nvPicPr>
                  <pic:blipFill>
                    <a:blip r:embed="rId18"/>
                    <a:stretch>
                      <a:fillRect/>
                    </a:stretch>
                  </pic:blipFill>
                  <pic:spPr>
                    <a:xfrm>
                      <a:off x="0" y="0"/>
                      <a:ext cx="3185160" cy="3067718"/>
                    </a:xfrm>
                    <a:prstGeom prst="rect">
                      <a:avLst/>
                    </a:prstGeom>
                  </pic:spPr>
                </pic:pic>
              </a:graphicData>
            </a:graphic>
          </wp:inline>
        </w:drawing>
      </w:r>
    </w:p>
    <w:p w14:paraId="2FAF0CBB" w14:textId="1A54F2A9" w:rsidR="00112A3D" w:rsidRDefault="003902FB" w:rsidP="00112A3D">
      <w:pPr>
        <w:jc w:val="center"/>
        <w:rPr>
          <w:rFonts w:ascii="Calibri" w:hAnsi="Calibri" w:cs="Calibri"/>
          <w:sz w:val="16"/>
          <w:szCs w:val="16"/>
        </w:rPr>
      </w:pPr>
      <w:r w:rsidRPr="00112A3D">
        <w:rPr>
          <w:rFonts w:ascii="Calibri" w:hAnsi="Calibri" w:cs="Calibri"/>
          <w:sz w:val="16"/>
          <w:szCs w:val="16"/>
        </w:rPr>
        <w:t xml:space="preserve">Figura </w:t>
      </w:r>
      <w:r w:rsidR="008D4818">
        <w:rPr>
          <w:rFonts w:ascii="Calibri" w:hAnsi="Calibri" w:cs="Calibri"/>
          <w:sz w:val="16"/>
          <w:szCs w:val="16"/>
        </w:rPr>
        <w:t>6</w:t>
      </w:r>
      <w:r>
        <w:rPr>
          <w:rFonts w:ascii="Calibri" w:hAnsi="Calibri" w:cs="Calibri"/>
          <w:sz w:val="16"/>
          <w:szCs w:val="16"/>
        </w:rPr>
        <w:t xml:space="preserve"> </w:t>
      </w:r>
      <w:r w:rsidRPr="00112A3D">
        <w:rPr>
          <w:rFonts w:ascii="Calibri" w:hAnsi="Calibri" w:cs="Calibri"/>
          <w:sz w:val="16"/>
          <w:szCs w:val="16"/>
        </w:rPr>
        <w:t xml:space="preserve">– Perfil da divulgação dos produtos </w:t>
      </w:r>
      <w:r w:rsidR="00153A35" w:rsidRPr="00153A35">
        <w:rPr>
          <w:rFonts w:ascii="Calibri" w:hAnsi="Calibri" w:cs="Calibri"/>
          <w:sz w:val="16"/>
          <w:szCs w:val="16"/>
        </w:rPr>
        <w:t>Ateliê de Costura Marie Odette Jules</w:t>
      </w:r>
      <w:r w:rsidR="00D70263">
        <w:rPr>
          <w:rFonts w:ascii="Calibri" w:hAnsi="Calibri" w:cs="Calibri"/>
          <w:sz w:val="16"/>
          <w:szCs w:val="16"/>
        </w:rPr>
        <w:t xml:space="preserve"> no Instagram</w:t>
      </w:r>
      <w:r w:rsidR="00153A35">
        <w:rPr>
          <w:rFonts w:ascii="Calibri" w:hAnsi="Calibri" w:cs="Calibri"/>
          <w:sz w:val="16"/>
          <w:szCs w:val="16"/>
        </w:rPr>
        <w:t>.</w:t>
      </w:r>
    </w:p>
    <w:p w14:paraId="6055C7F4" w14:textId="77777777" w:rsidR="003902FB" w:rsidRDefault="003902FB" w:rsidP="00112A3D">
      <w:pPr>
        <w:jc w:val="center"/>
        <w:rPr>
          <w:rFonts w:ascii="Calibri" w:hAnsi="Calibri" w:cs="Calibri"/>
          <w:sz w:val="16"/>
          <w:szCs w:val="16"/>
        </w:rPr>
      </w:pPr>
    </w:p>
    <w:p w14:paraId="3D38F849" w14:textId="77777777" w:rsidR="007B0747" w:rsidRDefault="007B0747" w:rsidP="00983BA5">
      <w:pPr>
        <w:jc w:val="both"/>
        <w:rPr>
          <w:rFonts w:ascii="Calibri" w:hAnsi="Calibri" w:cs="Calibri"/>
          <w:b/>
          <w:bCs/>
        </w:rPr>
      </w:pPr>
    </w:p>
    <w:p w14:paraId="24DB2618" w14:textId="77777777" w:rsidR="007B0747" w:rsidRDefault="007B0747" w:rsidP="00983BA5">
      <w:pPr>
        <w:jc w:val="both"/>
        <w:rPr>
          <w:rFonts w:ascii="Calibri" w:hAnsi="Calibri" w:cs="Calibri"/>
          <w:b/>
          <w:bCs/>
        </w:rPr>
      </w:pPr>
    </w:p>
    <w:p w14:paraId="30F81C4B" w14:textId="4D99EB0D" w:rsidR="00CA1177" w:rsidRPr="008F1B6C" w:rsidRDefault="00CA1177" w:rsidP="00983BA5">
      <w:pPr>
        <w:jc w:val="both"/>
        <w:rPr>
          <w:rFonts w:ascii="Calibri" w:hAnsi="Calibri" w:cs="Calibri"/>
          <w:b/>
          <w:bCs/>
          <w:i/>
          <w:iCs/>
        </w:rPr>
      </w:pPr>
      <w:r w:rsidRPr="008F1B6C">
        <w:rPr>
          <w:rFonts w:ascii="Calibri" w:hAnsi="Calibri" w:cs="Calibri"/>
          <w:b/>
          <w:bCs/>
          <w:i/>
          <w:iCs/>
        </w:rPr>
        <w:lastRenderedPageBreak/>
        <w:t xml:space="preserve">Super Lanches Titite All Day </w:t>
      </w:r>
    </w:p>
    <w:p w14:paraId="1B5C37B1" w14:textId="0C8934C9" w:rsidR="00CA1177" w:rsidRDefault="00CA1177" w:rsidP="003B2D2E">
      <w:pPr>
        <w:jc w:val="both"/>
        <w:rPr>
          <w:rFonts w:ascii="Calibri" w:hAnsi="Calibri" w:cs="Calibri"/>
        </w:rPr>
      </w:pPr>
      <w:r w:rsidRPr="00CA1177">
        <w:rPr>
          <w:rFonts w:ascii="Calibri" w:hAnsi="Calibri" w:cs="Calibri"/>
        </w:rPr>
        <w:t xml:space="preserve">Outras iniciativas haitianas, como o </w:t>
      </w:r>
      <w:r w:rsidR="003902FB">
        <w:rPr>
          <w:rFonts w:ascii="Calibri" w:hAnsi="Calibri" w:cs="Calibri"/>
        </w:rPr>
        <w:t>“</w:t>
      </w:r>
      <w:r w:rsidRPr="003902FB">
        <w:rPr>
          <w:rFonts w:ascii="Calibri" w:hAnsi="Calibri" w:cs="Calibri"/>
          <w:i/>
          <w:iCs/>
        </w:rPr>
        <w:t>Super Lanches Titite All Day</w:t>
      </w:r>
      <w:r w:rsidR="003902FB">
        <w:rPr>
          <w:rFonts w:ascii="Calibri" w:hAnsi="Calibri" w:cs="Calibri"/>
          <w:i/>
          <w:iCs/>
        </w:rPr>
        <w:t>”</w:t>
      </w:r>
      <w:r w:rsidRPr="00CA1177">
        <w:rPr>
          <w:rFonts w:ascii="Calibri" w:hAnsi="Calibri" w:cs="Calibri"/>
        </w:rPr>
        <w:t>, da migrante Flanandie Therlonge, em Contagem</w:t>
      </w:r>
      <w:r w:rsidR="003902FB">
        <w:rPr>
          <w:rFonts w:ascii="Calibri" w:hAnsi="Calibri" w:cs="Calibri"/>
        </w:rPr>
        <w:t xml:space="preserve"> (MG)</w:t>
      </w:r>
      <w:r w:rsidRPr="00CA1177">
        <w:rPr>
          <w:rFonts w:ascii="Calibri" w:hAnsi="Calibri" w:cs="Calibri"/>
        </w:rPr>
        <w:t xml:space="preserve">, não conseguiram sobreviver no mercado empreendedor. A </w:t>
      </w:r>
      <w:r w:rsidR="003902FB">
        <w:rPr>
          <w:rFonts w:ascii="Calibri" w:hAnsi="Calibri" w:cs="Calibri"/>
        </w:rPr>
        <w:t>empreendedora</w:t>
      </w:r>
      <w:r w:rsidRPr="00CA1177">
        <w:rPr>
          <w:rFonts w:ascii="Calibri" w:hAnsi="Calibri" w:cs="Calibri"/>
        </w:rPr>
        <w:t xml:space="preserve"> oferecia refeições sob encomenda para entrega na região, com um cardápio baseado na comida típica do Haiti. Apesar da proposta inovadora e da riqueza cultural de sua culinária, a falta de recursos e o desafio de expandir a clientela </w:t>
      </w:r>
      <w:r w:rsidR="00140BB6">
        <w:rPr>
          <w:rFonts w:ascii="Calibri" w:hAnsi="Calibri" w:cs="Calibri"/>
        </w:rPr>
        <w:t xml:space="preserve">para a comunidade brasileira </w:t>
      </w:r>
      <w:r w:rsidRPr="00CA1177">
        <w:rPr>
          <w:rFonts w:ascii="Calibri" w:hAnsi="Calibri" w:cs="Calibri"/>
        </w:rPr>
        <w:t>dificultaram a continuidade do negócio</w:t>
      </w:r>
      <w:r>
        <w:rPr>
          <w:rFonts w:ascii="Calibri" w:hAnsi="Calibri" w:cs="Calibri"/>
        </w:rPr>
        <w:t>.</w:t>
      </w:r>
    </w:p>
    <w:p w14:paraId="75751395" w14:textId="04E3345B" w:rsidR="00983BA5" w:rsidRDefault="00983BA5" w:rsidP="003B2D2E">
      <w:pPr>
        <w:jc w:val="center"/>
        <w:rPr>
          <w:rFonts w:ascii="Calibri" w:hAnsi="Calibri" w:cs="Calibri"/>
        </w:rPr>
      </w:pPr>
      <w:r w:rsidRPr="00983BA5">
        <w:rPr>
          <w:rFonts w:ascii="Calibri" w:hAnsi="Calibri" w:cs="Calibri"/>
          <w:noProof/>
        </w:rPr>
        <w:drawing>
          <wp:inline distT="0" distB="0" distL="0" distR="0" wp14:anchorId="0ABBB93B" wp14:editId="1DA33694">
            <wp:extent cx="1944794" cy="1884790"/>
            <wp:effectExtent l="0" t="0" r="0" b="1270"/>
            <wp:docPr id="24" name="Imagem 23" descr="Imagem capturada de tela de celular com foto de comida&#10;&#10;Descrição gerada automaticamente com confiança média">
              <a:extLst xmlns:a="http://schemas.openxmlformats.org/drawingml/2006/main">
                <a:ext uri="{FF2B5EF4-FFF2-40B4-BE49-F238E27FC236}">
                  <a16:creationId xmlns:a16="http://schemas.microsoft.com/office/drawing/2014/main" id="{977477F7-E3E3-C75D-4666-DEED714A09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Imagem capturada de tela de celular com foto de comida&#10;&#10;Descrição gerada automaticamente com confiança média">
                      <a:extLst>
                        <a:ext uri="{FF2B5EF4-FFF2-40B4-BE49-F238E27FC236}">
                          <a16:creationId xmlns:a16="http://schemas.microsoft.com/office/drawing/2014/main" id="{977477F7-E3E3-C75D-4666-DEED714A0929}"/>
                        </a:ext>
                      </a:extLst>
                    </pic:cNvPr>
                    <pic:cNvPicPr>
                      <a:picLocks noChangeAspect="1"/>
                    </pic:cNvPicPr>
                  </pic:nvPicPr>
                  <pic:blipFill>
                    <a:blip r:embed="rId19"/>
                    <a:stretch>
                      <a:fillRect/>
                    </a:stretch>
                  </pic:blipFill>
                  <pic:spPr>
                    <a:xfrm>
                      <a:off x="0" y="0"/>
                      <a:ext cx="1962854" cy="1902293"/>
                    </a:xfrm>
                    <a:prstGeom prst="rect">
                      <a:avLst/>
                    </a:prstGeom>
                  </pic:spPr>
                </pic:pic>
              </a:graphicData>
            </a:graphic>
          </wp:inline>
        </w:drawing>
      </w:r>
      <w:r w:rsidR="00CA1177" w:rsidRPr="00CA1177">
        <w:rPr>
          <w:rFonts w:ascii="Calibri" w:hAnsi="Calibri" w:cs="Calibri"/>
          <w:noProof/>
        </w:rPr>
        <w:drawing>
          <wp:inline distT="0" distB="0" distL="0" distR="0" wp14:anchorId="4CD49DE1" wp14:editId="0557980E">
            <wp:extent cx="3399959" cy="1913077"/>
            <wp:effectExtent l="0" t="0" r="0" b="0"/>
            <wp:docPr id="12270303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30353" name=""/>
                    <pic:cNvPicPr/>
                  </pic:nvPicPr>
                  <pic:blipFill>
                    <a:blip r:embed="rId20"/>
                    <a:stretch>
                      <a:fillRect/>
                    </a:stretch>
                  </pic:blipFill>
                  <pic:spPr>
                    <a:xfrm>
                      <a:off x="0" y="0"/>
                      <a:ext cx="3420884" cy="1924851"/>
                    </a:xfrm>
                    <a:prstGeom prst="rect">
                      <a:avLst/>
                    </a:prstGeom>
                  </pic:spPr>
                </pic:pic>
              </a:graphicData>
            </a:graphic>
          </wp:inline>
        </w:drawing>
      </w:r>
    </w:p>
    <w:p w14:paraId="5737600F" w14:textId="12EA36E3" w:rsidR="003902FB" w:rsidRDefault="003902FB" w:rsidP="003902FB">
      <w:pPr>
        <w:jc w:val="center"/>
        <w:rPr>
          <w:rFonts w:ascii="Calibri" w:hAnsi="Calibri" w:cs="Calibri"/>
          <w:sz w:val="16"/>
          <w:szCs w:val="16"/>
        </w:rPr>
      </w:pPr>
      <w:r w:rsidRPr="00112A3D">
        <w:rPr>
          <w:rFonts w:ascii="Calibri" w:hAnsi="Calibri" w:cs="Calibri"/>
          <w:sz w:val="16"/>
          <w:szCs w:val="16"/>
        </w:rPr>
        <w:t xml:space="preserve">Figura </w:t>
      </w:r>
      <w:r w:rsidR="008D4818">
        <w:rPr>
          <w:rFonts w:ascii="Calibri" w:hAnsi="Calibri" w:cs="Calibri"/>
          <w:sz w:val="16"/>
          <w:szCs w:val="16"/>
        </w:rPr>
        <w:t>7</w:t>
      </w:r>
      <w:r w:rsidRPr="00112A3D">
        <w:rPr>
          <w:rFonts w:ascii="Calibri" w:hAnsi="Calibri" w:cs="Calibri"/>
          <w:sz w:val="16"/>
          <w:szCs w:val="16"/>
        </w:rPr>
        <w:t xml:space="preserve"> –</w:t>
      </w:r>
      <w:r>
        <w:rPr>
          <w:rFonts w:ascii="Calibri" w:hAnsi="Calibri" w:cs="Calibri"/>
          <w:sz w:val="16"/>
          <w:szCs w:val="16"/>
        </w:rPr>
        <w:t xml:space="preserve"> D</w:t>
      </w:r>
      <w:r w:rsidRPr="00112A3D">
        <w:rPr>
          <w:rFonts w:ascii="Calibri" w:hAnsi="Calibri" w:cs="Calibri"/>
          <w:sz w:val="16"/>
          <w:szCs w:val="16"/>
        </w:rPr>
        <w:t>ivulgação dos produtos do</w:t>
      </w:r>
      <w:r>
        <w:rPr>
          <w:rFonts w:ascii="Calibri" w:hAnsi="Calibri" w:cs="Calibri"/>
          <w:sz w:val="16"/>
          <w:szCs w:val="16"/>
        </w:rPr>
        <w:t xml:space="preserve"> </w:t>
      </w:r>
      <w:r w:rsidRPr="003902FB">
        <w:rPr>
          <w:rFonts w:ascii="Calibri" w:hAnsi="Calibri" w:cs="Calibri"/>
          <w:sz w:val="16"/>
          <w:szCs w:val="16"/>
        </w:rPr>
        <w:t xml:space="preserve">Super Lanches Titite All Day </w:t>
      </w:r>
      <w:r>
        <w:rPr>
          <w:rFonts w:ascii="Calibri" w:hAnsi="Calibri" w:cs="Calibri"/>
          <w:sz w:val="16"/>
          <w:szCs w:val="16"/>
        </w:rPr>
        <w:t>nas redes sociais. Fonte: SJMR Brasil.</w:t>
      </w:r>
    </w:p>
    <w:p w14:paraId="778252C1" w14:textId="77777777" w:rsidR="007B0747" w:rsidRDefault="007B0747" w:rsidP="007B0747">
      <w:pPr>
        <w:rPr>
          <w:rFonts w:ascii="Calibri" w:hAnsi="Calibri" w:cs="Calibri"/>
          <w:b/>
          <w:bCs/>
        </w:rPr>
      </w:pPr>
    </w:p>
    <w:p w14:paraId="58660CF0" w14:textId="06512E6E" w:rsidR="00140BB6" w:rsidRPr="00153A35" w:rsidRDefault="003902FB" w:rsidP="003902FB">
      <w:pPr>
        <w:rPr>
          <w:rFonts w:ascii="Calibri" w:hAnsi="Calibri" w:cs="Calibri"/>
          <w:b/>
          <w:bCs/>
        </w:rPr>
      </w:pPr>
      <w:r>
        <w:rPr>
          <w:rFonts w:ascii="Calibri" w:hAnsi="Calibri" w:cs="Calibri"/>
          <w:b/>
          <w:bCs/>
        </w:rPr>
        <w:t xml:space="preserve">Ativista e multiartista </w:t>
      </w:r>
      <w:r w:rsidR="00140BB6" w:rsidRPr="00153A35">
        <w:rPr>
          <w:rFonts w:ascii="Calibri" w:hAnsi="Calibri" w:cs="Calibri"/>
          <w:b/>
          <w:bCs/>
        </w:rPr>
        <w:t xml:space="preserve">Prudence Kalambay </w:t>
      </w:r>
    </w:p>
    <w:p w14:paraId="16B7A45B" w14:textId="2D35D6BE" w:rsidR="0007250A" w:rsidRPr="0007250A" w:rsidRDefault="0007250A" w:rsidP="0007250A">
      <w:pPr>
        <w:jc w:val="both"/>
        <w:rPr>
          <w:rFonts w:ascii="Calibri" w:hAnsi="Calibri" w:cs="Calibri"/>
        </w:rPr>
      </w:pPr>
      <w:r w:rsidRPr="0007250A">
        <w:rPr>
          <w:rFonts w:ascii="Calibri" w:hAnsi="Calibri" w:cs="Calibri"/>
        </w:rPr>
        <w:t xml:space="preserve">Sem participar de programas ou plataformas de apoio, Prudence Kalambay, da República Democrática do Congo, chegou ao Brasil em 2008 após sofrer perseguição política, estabelecendo-se em São Paulo (SP), onde se dedica à promoção da cultura africana e à luta pelos direitos humanos. Atriz, modelo e palestrante, Prudence conseguiu trazer seus diplomas para o Brasil, o que a motivou a retornar aos estudos e buscar uma nova formação universitária. Ela lidera o projeto </w:t>
      </w:r>
      <w:r w:rsidR="003902FB">
        <w:rPr>
          <w:rFonts w:ascii="Calibri" w:hAnsi="Calibri" w:cs="Calibri"/>
        </w:rPr>
        <w:t>“</w:t>
      </w:r>
      <w:r w:rsidRPr="0007250A">
        <w:rPr>
          <w:rFonts w:ascii="Calibri" w:hAnsi="Calibri" w:cs="Calibri"/>
          <w:i/>
          <w:iCs/>
        </w:rPr>
        <w:t>African Dance</w:t>
      </w:r>
      <w:r w:rsidR="003902FB">
        <w:rPr>
          <w:rFonts w:ascii="Calibri" w:hAnsi="Calibri" w:cs="Calibri"/>
          <w:b/>
          <w:bCs/>
        </w:rPr>
        <w:t>”</w:t>
      </w:r>
      <w:r w:rsidRPr="0007250A">
        <w:rPr>
          <w:rFonts w:ascii="Calibri" w:hAnsi="Calibri" w:cs="Calibri"/>
        </w:rPr>
        <w:t xml:space="preserve">, ministrando oficinas de </w:t>
      </w:r>
      <w:r w:rsidRPr="0007250A">
        <w:rPr>
          <w:rFonts w:ascii="Calibri" w:hAnsi="Calibri" w:cs="Calibri"/>
          <w:i/>
          <w:iCs/>
        </w:rPr>
        <w:t>afrobeat</w:t>
      </w:r>
      <w:r w:rsidRPr="0007250A">
        <w:rPr>
          <w:rFonts w:ascii="Calibri" w:hAnsi="Calibri" w:cs="Calibri"/>
        </w:rPr>
        <w:t xml:space="preserve">, e participou da abertura da novela </w:t>
      </w:r>
      <w:r w:rsidRPr="0007250A">
        <w:rPr>
          <w:rFonts w:ascii="Calibri" w:hAnsi="Calibri" w:cs="Calibri"/>
          <w:i/>
          <w:iCs/>
        </w:rPr>
        <w:t>Órfãos da Terra</w:t>
      </w:r>
      <w:r w:rsidRPr="0007250A">
        <w:rPr>
          <w:rFonts w:ascii="Calibri" w:hAnsi="Calibri" w:cs="Calibri"/>
        </w:rPr>
        <w:t>, da Rede Globo.</w:t>
      </w:r>
    </w:p>
    <w:p w14:paraId="1E28FD92" w14:textId="77777777" w:rsidR="0007250A" w:rsidRPr="0007250A" w:rsidRDefault="0007250A" w:rsidP="0007250A">
      <w:pPr>
        <w:jc w:val="both"/>
        <w:rPr>
          <w:rFonts w:ascii="Calibri" w:hAnsi="Calibri" w:cs="Calibri"/>
        </w:rPr>
      </w:pPr>
      <w:r w:rsidRPr="0007250A">
        <w:rPr>
          <w:rFonts w:ascii="Calibri" w:hAnsi="Calibri" w:cs="Calibri"/>
        </w:rPr>
        <w:t>Apesar de sua trajetória como ativista reconhecida, atualmente, Prudence trabalha em feiras, promovendo a venda de produtos africanos confeccionados por outras mulheres migrantes. Sua atuação destaca a importância do empreendedorismo coletivo como ferramenta para a integração social e econômica de refugiados e migrantes no Brasil.</w:t>
      </w:r>
    </w:p>
    <w:p w14:paraId="70073D7A" w14:textId="63A70D3D" w:rsidR="00140BB6" w:rsidRPr="008D4818" w:rsidRDefault="00140BB6" w:rsidP="00140BB6">
      <w:pPr>
        <w:rPr>
          <w:rFonts w:ascii="Calibri" w:hAnsi="Calibri" w:cs="Calibri"/>
        </w:rPr>
      </w:pPr>
      <w:r w:rsidRPr="00983BA5">
        <w:rPr>
          <w:rFonts w:ascii="Calibri" w:hAnsi="Calibri" w:cs="Calibri"/>
          <w:noProof/>
        </w:rPr>
        <w:lastRenderedPageBreak/>
        <w:drawing>
          <wp:inline distT="0" distB="0" distL="0" distR="0" wp14:anchorId="68A9ED16" wp14:editId="1D545271">
            <wp:extent cx="1329827" cy="2169788"/>
            <wp:effectExtent l="0" t="0" r="3810" b="2540"/>
            <wp:docPr id="33" name="Imagem 32" descr="Uma imagem contendo criança, mulher, menino, jovem&#10;&#10;Descrição gerada automaticamente">
              <a:extLst xmlns:a="http://schemas.openxmlformats.org/drawingml/2006/main">
                <a:ext uri="{FF2B5EF4-FFF2-40B4-BE49-F238E27FC236}">
                  <a16:creationId xmlns:a16="http://schemas.microsoft.com/office/drawing/2014/main" id="{84182068-17F4-1B9C-6E00-9483972AC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Uma imagem contendo criança, mulher, menino, jovem&#10;&#10;Descrição gerada automaticamente">
                      <a:extLst>
                        <a:ext uri="{FF2B5EF4-FFF2-40B4-BE49-F238E27FC236}">
                          <a16:creationId xmlns:a16="http://schemas.microsoft.com/office/drawing/2014/main" id="{84182068-17F4-1B9C-6E00-9483972AC6A1}"/>
                        </a:ext>
                      </a:extLst>
                    </pic:cNvPr>
                    <pic:cNvPicPr>
                      <a:picLocks noChangeAspect="1"/>
                    </pic:cNvPicPr>
                  </pic:nvPicPr>
                  <pic:blipFill>
                    <a:blip r:embed="rId21"/>
                    <a:stretch>
                      <a:fillRect/>
                    </a:stretch>
                  </pic:blipFill>
                  <pic:spPr>
                    <a:xfrm>
                      <a:off x="0" y="0"/>
                      <a:ext cx="1366593" cy="2229776"/>
                    </a:xfrm>
                    <a:prstGeom prst="rect">
                      <a:avLst/>
                    </a:prstGeom>
                  </pic:spPr>
                </pic:pic>
              </a:graphicData>
            </a:graphic>
          </wp:inline>
        </w:drawing>
      </w:r>
      <w:r w:rsidR="0007250A" w:rsidRPr="008D4818">
        <w:rPr>
          <w:rFonts w:ascii="Calibri" w:hAnsi="Calibri" w:cs="Calibri"/>
        </w:rPr>
        <w:t xml:space="preserve">  </w:t>
      </w:r>
      <w:r w:rsidR="0007250A">
        <w:rPr>
          <w:rFonts w:ascii="Calibri" w:hAnsi="Calibri" w:cs="Calibri"/>
          <w:noProof/>
        </w:rPr>
        <w:drawing>
          <wp:inline distT="0" distB="0" distL="0" distR="0" wp14:anchorId="1AB3BE92" wp14:editId="74E843CA">
            <wp:extent cx="3852819" cy="2167890"/>
            <wp:effectExtent l="0" t="0" r="0" b="3810"/>
            <wp:docPr id="73742095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0952" name="Imagem 737420952"/>
                    <pic:cNvPicPr/>
                  </pic:nvPicPr>
                  <pic:blipFill>
                    <a:blip r:embed="rId22">
                      <a:extLst>
                        <a:ext uri="{28A0092B-C50C-407E-A947-70E740481C1C}">
                          <a14:useLocalDpi xmlns:a14="http://schemas.microsoft.com/office/drawing/2010/main" val="0"/>
                        </a:ext>
                      </a:extLst>
                    </a:blip>
                    <a:stretch>
                      <a:fillRect/>
                    </a:stretch>
                  </pic:blipFill>
                  <pic:spPr>
                    <a:xfrm>
                      <a:off x="0" y="0"/>
                      <a:ext cx="3872687" cy="2179069"/>
                    </a:xfrm>
                    <a:prstGeom prst="rect">
                      <a:avLst/>
                    </a:prstGeom>
                  </pic:spPr>
                </pic:pic>
              </a:graphicData>
            </a:graphic>
          </wp:inline>
        </w:drawing>
      </w:r>
    </w:p>
    <w:p w14:paraId="53B22A2C" w14:textId="79D07C4E" w:rsidR="00D70263" w:rsidRDefault="00D70263" w:rsidP="00D70263">
      <w:pPr>
        <w:spacing w:after="0" w:line="240" w:lineRule="auto"/>
        <w:jc w:val="center"/>
        <w:rPr>
          <w:rFonts w:ascii="Calibri" w:hAnsi="Calibri" w:cs="Calibri"/>
          <w:sz w:val="16"/>
          <w:szCs w:val="16"/>
        </w:rPr>
      </w:pPr>
      <w:r w:rsidRPr="00112A3D">
        <w:rPr>
          <w:rFonts w:ascii="Calibri" w:hAnsi="Calibri" w:cs="Calibri"/>
          <w:sz w:val="16"/>
          <w:szCs w:val="16"/>
        </w:rPr>
        <w:t xml:space="preserve">Figura </w:t>
      </w:r>
      <w:r w:rsidR="008D4818">
        <w:rPr>
          <w:rFonts w:ascii="Calibri" w:hAnsi="Calibri" w:cs="Calibri"/>
          <w:sz w:val="16"/>
          <w:szCs w:val="16"/>
        </w:rPr>
        <w:t>8</w:t>
      </w:r>
      <w:r w:rsidRPr="00112A3D">
        <w:rPr>
          <w:rFonts w:ascii="Calibri" w:hAnsi="Calibri" w:cs="Calibri"/>
          <w:sz w:val="16"/>
          <w:szCs w:val="16"/>
        </w:rPr>
        <w:t xml:space="preserve"> –</w:t>
      </w:r>
      <w:r>
        <w:rPr>
          <w:rFonts w:ascii="Calibri" w:hAnsi="Calibri" w:cs="Calibri"/>
          <w:sz w:val="16"/>
          <w:szCs w:val="16"/>
        </w:rPr>
        <w:t xml:space="preserve"> Divulgação no Instagram de produtos e participação em feiras em São Paulo.</w:t>
      </w:r>
    </w:p>
    <w:p w14:paraId="3195A453" w14:textId="5CD28BEC" w:rsidR="00D70263" w:rsidRDefault="00DC47BB" w:rsidP="00D70263">
      <w:pPr>
        <w:spacing w:after="0" w:line="240" w:lineRule="auto"/>
        <w:jc w:val="center"/>
        <w:rPr>
          <w:rFonts w:ascii="Calibri" w:hAnsi="Calibri" w:cs="Calibri"/>
          <w:sz w:val="16"/>
          <w:szCs w:val="16"/>
        </w:rPr>
      </w:pPr>
      <w:r>
        <w:rPr>
          <w:rFonts w:ascii="Calibri" w:hAnsi="Calibri" w:cs="Calibri"/>
          <w:sz w:val="16"/>
          <w:szCs w:val="16"/>
        </w:rPr>
        <w:t>Foto 2</w:t>
      </w:r>
      <w:r w:rsidR="00D70263">
        <w:rPr>
          <w:rFonts w:ascii="Calibri" w:hAnsi="Calibri" w:cs="Calibri"/>
          <w:sz w:val="16"/>
          <w:szCs w:val="16"/>
        </w:rPr>
        <w:t xml:space="preserve"> - </w:t>
      </w:r>
      <w:r w:rsidR="00D70263" w:rsidRPr="00112A3D">
        <w:rPr>
          <w:rFonts w:ascii="Calibri" w:hAnsi="Calibri" w:cs="Calibri"/>
          <w:sz w:val="16"/>
          <w:szCs w:val="16"/>
        </w:rPr>
        <w:t>Palestra</w:t>
      </w:r>
      <w:r w:rsidR="00D70263">
        <w:rPr>
          <w:rFonts w:ascii="Calibri" w:hAnsi="Calibri" w:cs="Calibri"/>
          <w:sz w:val="16"/>
          <w:szCs w:val="16"/>
        </w:rPr>
        <w:t xml:space="preserve"> no TEDx SP. Fonte: TEDx.</w:t>
      </w:r>
    </w:p>
    <w:p w14:paraId="33CDCBF5" w14:textId="77777777" w:rsidR="00320DCA" w:rsidRPr="00D70263" w:rsidRDefault="00320DCA" w:rsidP="00320DCA">
      <w:pPr>
        <w:jc w:val="center"/>
        <w:rPr>
          <w:rFonts w:ascii="Calibri" w:hAnsi="Calibri" w:cs="Calibri"/>
          <w:sz w:val="18"/>
          <w:szCs w:val="18"/>
        </w:rPr>
      </w:pPr>
    </w:p>
    <w:p w14:paraId="1FA807BD" w14:textId="77777777" w:rsidR="00505AB2" w:rsidRPr="00153A35" w:rsidRDefault="00505AB2" w:rsidP="00505AB2">
      <w:pPr>
        <w:rPr>
          <w:rFonts w:ascii="Calibri" w:hAnsi="Calibri" w:cs="Calibri"/>
          <w:b/>
          <w:bCs/>
        </w:rPr>
      </w:pPr>
      <w:r w:rsidRPr="00153A35">
        <w:rPr>
          <w:rFonts w:ascii="Calibri" w:hAnsi="Calibri" w:cs="Calibri"/>
          <w:b/>
          <w:bCs/>
        </w:rPr>
        <w:t>Cozinha Nigeriana da Latifa</w:t>
      </w:r>
    </w:p>
    <w:p w14:paraId="0C3DA119" w14:textId="77777777" w:rsidR="00505AB2" w:rsidRDefault="00505AB2" w:rsidP="00505AB2">
      <w:pPr>
        <w:jc w:val="both"/>
        <w:rPr>
          <w:rFonts w:ascii="Calibri" w:hAnsi="Calibri" w:cs="Calibri"/>
        </w:rPr>
      </w:pPr>
      <w:r w:rsidRPr="0007250A">
        <w:rPr>
          <w:rFonts w:ascii="Calibri" w:hAnsi="Calibri" w:cs="Calibri"/>
        </w:rPr>
        <w:t>Lateefat Adunni Hassan, conhecida como "Latifa," é uma chef nigeriana que reside no Brasil</w:t>
      </w:r>
      <w:r>
        <w:rPr>
          <w:rFonts w:ascii="Calibri" w:hAnsi="Calibri" w:cs="Calibri"/>
        </w:rPr>
        <w:t>,</w:t>
      </w:r>
      <w:r w:rsidRPr="0007250A">
        <w:rPr>
          <w:rFonts w:ascii="Calibri" w:hAnsi="Calibri" w:cs="Calibri"/>
        </w:rPr>
        <w:t xml:space="preserve"> desde 2015</w:t>
      </w:r>
      <w:r>
        <w:rPr>
          <w:rFonts w:ascii="Calibri" w:hAnsi="Calibri" w:cs="Calibri"/>
        </w:rPr>
        <w:t>,</w:t>
      </w:r>
      <w:r w:rsidRPr="0007250A">
        <w:rPr>
          <w:rFonts w:ascii="Calibri" w:hAnsi="Calibri" w:cs="Calibri"/>
        </w:rPr>
        <w:t xml:space="preserve"> e se destacou na gastronomia africana no Rio de Janeiro (RJ). Ela é uma das poucas migrantes que conseguiu se consolidar nesse </w:t>
      </w:r>
      <w:r>
        <w:rPr>
          <w:rFonts w:ascii="Calibri" w:hAnsi="Calibri" w:cs="Calibri"/>
        </w:rPr>
        <w:t>ramo</w:t>
      </w:r>
      <w:r w:rsidRPr="0007250A">
        <w:rPr>
          <w:rFonts w:ascii="Calibri" w:hAnsi="Calibri" w:cs="Calibri"/>
        </w:rPr>
        <w:t xml:space="preserve">, popularizando pratos tradicionais nigerianos, como o arroz </w:t>
      </w:r>
      <w:r w:rsidRPr="00D70263">
        <w:rPr>
          <w:rFonts w:ascii="Calibri" w:hAnsi="Calibri" w:cs="Calibri"/>
          <w:i/>
          <w:iCs/>
        </w:rPr>
        <w:t>Jollof</w:t>
      </w:r>
      <w:r w:rsidRPr="0007250A">
        <w:rPr>
          <w:rFonts w:ascii="Calibri" w:hAnsi="Calibri" w:cs="Calibri"/>
        </w:rPr>
        <w:t>. Esses pratos são atualmente apresentados em feiras gastronômicas, como a Feira da Glória, e em eventos promovidos por projetos solidários, onde Latifa compartilha a rica culinária de sua terra natal, contribuindo para a valorização da cultura africana no Brasil.</w:t>
      </w:r>
    </w:p>
    <w:p w14:paraId="335A01D7" w14:textId="77777777" w:rsidR="00505AB2" w:rsidRPr="00153A35" w:rsidRDefault="00505AB2" w:rsidP="00505AB2">
      <w:pPr>
        <w:jc w:val="both"/>
        <w:rPr>
          <w:rFonts w:ascii="Calibri" w:hAnsi="Calibri" w:cs="Calibri"/>
        </w:rPr>
      </w:pPr>
      <w:r w:rsidRPr="00153A35">
        <w:rPr>
          <w:rFonts w:ascii="Calibri" w:hAnsi="Calibri" w:cs="Calibri"/>
        </w:rPr>
        <w:t>Além de ser uma empreendedora na gastronomia, Lateefat está envolvida em ações comunitárias, como o projeto "</w:t>
      </w:r>
      <w:r w:rsidRPr="00D70263">
        <w:rPr>
          <w:rFonts w:ascii="Calibri" w:hAnsi="Calibri" w:cs="Calibri"/>
          <w:i/>
          <w:iCs/>
        </w:rPr>
        <w:t>Chega Junto,"</w:t>
      </w:r>
      <w:r w:rsidRPr="00153A35">
        <w:rPr>
          <w:rFonts w:ascii="Calibri" w:hAnsi="Calibri" w:cs="Calibri"/>
        </w:rPr>
        <w:t xml:space="preserve"> que distribuiu milhares de refeições em comunidades vulneráveis durante a pandemia, com apoio de iniciativas como a Gastromotiva. Suas atividades não apenas promovem a cultura culinária da Nigéria, mas também fortalecem laços comunitários e a inclusão de migrantes refugiados no Brasil​.</w:t>
      </w:r>
    </w:p>
    <w:p w14:paraId="1F057311" w14:textId="77777777" w:rsidR="00505AB2" w:rsidRDefault="00505AB2" w:rsidP="00505AB2">
      <w:pPr>
        <w:jc w:val="center"/>
        <w:rPr>
          <w:rFonts w:ascii="Calibri" w:hAnsi="Calibri" w:cs="Calibri"/>
          <w:b/>
          <w:bCs/>
        </w:rPr>
      </w:pPr>
      <w:r w:rsidRPr="00A63F92">
        <w:rPr>
          <w:rFonts w:ascii="Calibri" w:hAnsi="Calibri" w:cs="Calibri"/>
          <w:b/>
          <w:bCs/>
          <w:noProof/>
        </w:rPr>
        <w:drawing>
          <wp:inline distT="0" distB="0" distL="0" distR="0" wp14:anchorId="2ED0B17B" wp14:editId="7682F7E0">
            <wp:extent cx="2040466" cy="2584175"/>
            <wp:effectExtent l="0" t="0" r="0" b="6985"/>
            <wp:docPr id="40023720" name="Imagem 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3720" name="Imagem 1" descr="Interface gráfica do usuário, Aplicativo&#10;&#10;Descrição gerada automaticamente"/>
                    <pic:cNvPicPr/>
                  </pic:nvPicPr>
                  <pic:blipFill>
                    <a:blip r:embed="rId23"/>
                    <a:stretch>
                      <a:fillRect/>
                    </a:stretch>
                  </pic:blipFill>
                  <pic:spPr>
                    <a:xfrm>
                      <a:off x="0" y="0"/>
                      <a:ext cx="2063163" cy="2612920"/>
                    </a:xfrm>
                    <a:prstGeom prst="rect">
                      <a:avLst/>
                    </a:prstGeom>
                  </pic:spPr>
                </pic:pic>
              </a:graphicData>
            </a:graphic>
          </wp:inline>
        </w:drawing>
      </w:r>
      <w:r>
        <w:rPr>
          <w:rFonts w:ascii="Calibri" w:hAnsi="Calibri" w:cs="Calibri"/>
          <w:b/>
          <w:bCs/>
        </w:rPr>
        <w:t xml:space="preserve">     </w:t>
      </w:r>
      <w:r w:rsidRPr="00E119B0">
        <w:rPr>
          <w:rFonts w:ascii="Calibri" w:hAnsi="Calibri" w:cs="Calibri"/>
          <w:b/>
          <w:bCs/>
          <w:noProof/>
        </w:rPr>
        <w:drawing>
          <wp:inline distT="0" distB="0" distL="0" distR="0" wp14:anchorId="7B51C2E5" wp14:editId="47640C5D">
            <wp:extent cx="2787918" cy="2639408"/>
            <wp:effectExtent l="0" t="0" r="0" b="8890"/>
            <wp:docPr id="399086016" name="Imagem 1" descr="Homem de camisa laranja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86016" name="Imagem 1" descr="Homem de camisa laranja em frente a mesa com comida&#10;&#10;Descrição gerada automaticamente"/>
                    <pic:cNvPicPr/>
                  </pic:nvPicPr>
                  <pic:blipFill>
                    <a:blip r:embed="rId24"/>
                    <a:stretch>
                      <a:fillRect/>
                    </a:stretch>
                  </pic:blipFill>
                  <pic:spPr>
                    <a:xfrm>
                      <a:off x="0" y="0"/>
                      <a:ext cx="2809037" cy="2659402"/>
                    </a:xfrm>
                    <a:prstGeom prst="rect">
                      <a:avLst/>
                    </a:prstGeom>
                  </pic:spPr>
                </pic:pic>
              </a:graphicData>
            </a:graphic>
          </wp:inline>
        </w:drawing>
      </w:r>
      <w:r>
        <w:rPr>
          <w:rFonts w:ascii="Calibri" w:hAnsi="Calibri" w:cs="Calibri"/>
          <w:b/>
          <w:bCs/>
          <w:noProof/>
          <w:vanish/>
        </w:rPr>
        <w:drawing>
          <wp:inline distT="0" distB="0" distL="0" distR="0" wp14:anchorId="6DFD1C07" wp14:editId="22291981">
            <wp:extent cx="2143125" cy="2143125"/>
            <wp:effectExtent l="0" t="0" r="9525" b="9525"/>
            <wp:docPr id="1613691159" name="Imagem 7" descr="Pessoas ao redor de um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91159" name="Imagem 7" descr="Pessoas ao redor de uma mesa com comida&#10;&#10;Descrição gerada automaticamente"/>
                    <pic:cNvPicPr/>
                  </pic:nvPicPr>
                  <pic:blipFill>
                    <a:blip r:embed="rId25">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r>
        <w:rPr>
          <w:rFonts w:ascii="Calibri" w:hAnsi="Calibri" w:cs="Calibri"/>
          <w:b/>
          <w:bCs/>
          <w:noProof/>
          <w:vanish/>
        </w:rPr>
        <w:drawing>
          <wp:inline distT="0" distB="0" distL="0" distR="0" wp14:anchorId="1DC41F24" wp14:editId="07EB612D">
            <wp:extent cx="2143125" cy="2143125"/>
            <wp:effectExtent l="0" t="0" r="9525" b="9525"/>
            <wp:docPr id="273304963" name="Imagem 6" descr="Pessoas ao redor de um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04963" name="Imagem 6" descr="Pessoas ao redor de uma mesa com comida&#10;&#10;Descrição gerada automaticamente"/>
                    <pic:cNvPicPr/>
                  </pic:nvPicPr>
                  <pic:blipFill>
                    <a:blip r:embed="rId25">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r w:rsidRPr="00153A35">
        <w:rPr>
          <w:rFonts w:ascii="Calibri" w:hAnsi="Calibri" w:cs="Calibri"/>
          <w:b/>
          <w:bCs/>
          <w:vanish/>
        </w:rPr>
        <w:t>Parte inferior do formulário</w:t>
      </w:r>
    </w:p>
    <w:p w14:paraId="2F1C2479" w14:textId="77777777" w:rsidR="00505AB2" w:rsidRDefault="00505AB2" w:rsidP="00505AB2">
      <w:pPr>
        <w:spacing w:after="0" w:line="240" w:lineRule="auto"/>
        <w:jc w:val="center"/>
        <w:rPr>
          <w:rFonts w:ascii="Calibri" w:hAnsi="Calibri" w:cs="Calibri"/>
          <w:sz w:val="16"/>
          <w:szCs w:val="16"/>
        </w:rPr>
      </w:pPr>
      <w:r w:rsidRPr="00112A3D">
        <w:rPr>
          <w:rFonts w:ascii="Calibri" w:hAnsi="Calibri" w:cs="Calibri"/>
          <w:sz w:val="16"/>
          <w:szCs w:val="16"/>
        </w:rPr>
        <w:t xml:space="preserve">Figura </w:t>
      </w:r>
      <w:r>
        <w:rPr>
          <w:rFonts w:ascii="Calibri" w:hAnsi="Calibri" w:cs="Calibri"/>
          <w:sz w:val="16"/>
          <w:szCs w:val="16"/>
        </w:rPr>
        <w:t>9</w:t>
      </w:r>
      <w:r w:rsidRPr="00112A3D">
        <w:rPr>
          <w:rFonts w:ascii="Calibri" w:hAnsi="Calibri" w:cs="Calibri"/>
          <w:sz w:val="16"/>
          <w:szCs w:val="16"/>
        </w:rPr>
        <w:t xml:space="preserve"> –</w:t>
      </w:r>
      <w:r>
        <w:rPr>
          <w:rFonts w:ascii="Calibri" w:hAnsi="Calibri" w:cs="Calibri"/>
          <w:sz w:val="16"/>
          <w:szCs w:val="16"/>
        </w:rPr>
        <w:t xml:space="preserve"> Divulgação no Instagram de produtos e </w:t>
      </w:r>
      <w:r w:rsidRPr="00D70263">
        <w:rPr>
          <w:rFonts w:ascii="Calibri" w:hAnsi="Calibri" w:cs="Calibri"/>
          <w:sz w:val="16"/>
          <w:szCs w:val="16"/>
        </w:rPr>
        <w:t>Latifa</w:t>
      </w:r>
      <w:r>
        <w:rPr>
          <w:rFonts w:ascii="Calibri" w:hAnsi="Calibri" w:cs="Calibri"/>
          <w:sz w:val="16"/>
          <w:szCs w:val="16"/>
        </w:rPr>
        <w:t xml:space="preserve"> participando de gastronômicas feiras no Rio de Janeiro.</w:t>
      </w:r>
    </w:p>
    <w:p w14:paraId="3FB96865" w14:textId="77777777" w:rsidR="00B630B4" w:rsidRDefault="00D70263" w:rsidP="00516D66">
      <w:pPr>
        <w:jc w:val="both"/>
        <w:rPr>
          <w:rFonts w:ascii="Calibri" w:eastAsia="Calibri" w:hAnsi="Calibri" w:cs="Calibri"/>
          <w:kern w:val="0"/>
          <w14:ligatures w14:val="none"/>
        </w:rPr>
      </w:pPr>
      <w:r w:rsidRPr="00D70263">
        <w:rPr>
          <w:rFonts w:ascii="Calibri" w:eastAsia="Calibri" w:hAnsi="Calibri" w:cs="Calibri"/>
          <w:kern w:val="0"/>
          <w14:ligatures w14:val="none"/>
        </w:rPr>
        <w:lastRenderedPageBreak/>
        <w:t>Essas iniciativas empreendedoras de mulheres migrantes negras reforçam o conceito de empreendedorismo étnico, ao criar mercados baseados em experiências culturais e nas necessidades de autonomia econômica geradas pela migração. Além disso, revelam dinâmicas semelhantes em outras comunidades de acolhimento</w:t>
      </w:r>
      <w:r w:rsidR="00B630B4">
        <w:rPr>
          <w:rFonts w:ascii="Calibri" w:eastAsia="Calibri" w:hAnsi="Calibri" w:cs="Calibri"/>
          <w:kern w:val="0"/>
          <w14:ligatures w14:val="none"/>
        </w:rPr>
        <w:t xml:space="preserve"> fora do Brasil</w:t>
      </w:r>
      <w:r w:rsidRPr="00D70263">
        <w:rPr>
          <w:rFonts w:ascii="Calibri" w:eastAsia="Calibri" w:hAnsi="Calibri" w:cs="Calibri"/>
          <w:kern w:val="0"/>
          <w14:ligatures w14:val="none"/>
        </w:rPr>
        <w:t>.</w:t>
      </w:r>
    </w:p>
    <w:p w14:paraId="0D24B642" w14:textId="46E6D025" w:rsidR="00D70263" w:rsidRDefault="00D70263" w:rsidP="00516D66">
      <w:pPr>
        <w:jc w:val="both"/>
        <w:rPr>
          <w:rFonts w:ascii="Calibri" w:eastAsia="Calibri" w:hAnsi="Calibri" w:cs="Calibri"/>
          <w:kern w:val="0"/>
          <w14:ligatures w14:val="none"/>
        </w:rPr>
      </w:pPr>
      <w:r w:rsidRPr="00D70263">
        <w:rPr>
          <w:rFonts w:ascii="Calibri" w:eastAsia="Calibri" w:hAnsi="Calibri" w:cs="Calibri"/>
          <w:kern w:val="0"/>
          <w14:ligatures w14:val="none"/>
        </w:rPr>
        <w:t>Um exemplo é a experiência dos migrantes brasileiros na Grande Boston, no estado de Massachusetts, nos Estados Unidos, onde o mercado de "comida brasileira" prospera. Nessa região, empreendedores investiram em negócios que atendem à demanda por produtos e serviços alinhados à identidade cultural brasileira, enfrentando desafios semelhantes aos vivenciados por migrantes no Brasil. Esses empreendimentos não apenas geram oportunidades de inserção laboral para essa comunidade, mas também fortalecem redes de apoio e solidariedade entre os migrantes, criando espaços econômicos que promovem integração e resistência às adversidades do processo migratório.</w:t>
      </w:r>
    </w:p>
    <w:p w14:paraId="0FB35F56" w14:textId="613A271D" w:rsidR="003D7186" w:rsidRDefault="009D1974" w:rsidP="005A237C">
      <w:pPr>
        <w:jc w:val="center"/>
        <w:rPr>
          <w:rFonts w:ascii="Calibri" w:eastAsia="Calibri" w:hAnsi="Calibri" w:cs="Calibri"/>
          <w:kern w:val="0"/>
          <w14:ligatures w14:val="none"/>
        </w:rPr>
      </w:pPr>
      <w:r w:rsidRPr="009D1974">
        <w:rPr>
          <w:rFonts w:ascii="Calibri" w:eastAsia="Calibri" w:hAnsi="Calibri" w:cs="Calibri"/>
          <w:noProof/>
          <w:kern w:val="0"/>
          <w14:ligatures w14:val="none"/>
        </w:rPr>
        <w:drawing>
          <wp:inline distT="0" distB="0" distL="0" distR="0" wp14:anchorId="0EFB725B" wp14:editId="2615A96F">
            <wp:extent cx="3826115" cy="2700866"/>
            <wp:effectExtent l="0" t="0" r="3175" b="4445"/>
            <wp:docPr id="5548241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24141" name=""/>
                    <pic:cNvPicPr/>
                  </pic:nvPicPr>
                  <pic:blipFill>
                    <a:blip r:embed="rId26"/>
                    <a:stretch>
                      <a:fillRect/>
                    </a:stretch>
                  </pic:blipFill>
                  <pic:spPr>
                    <a:xfrm>
                      <a:off x="0" y="0"/>
                      <a:ext cx="3837415" cy="2708843"/>
                    </a:xfrm>
                    <a:prstGeom prst="rect">
                      <a:avLst/>
                    </a:prstGeom>
                  </pic:spPr>
                </pic:pic>
              </a:graphicData>
            </a:graphic>
          </wp:inline>
        </w:drawing>
      </w:r>
    </w:p>
    <w:p w14:paraId="0EB3FD6D" w14:textId="46B424C5" w:rsidR="005A237C" w:rsidRPr="005A237C" w:rsidRDefault="005A237C" w:rsidP="005A237C">
      <w:pPr>
        <w:spacing w:after="0" w:line="240" w:lineRule="auto"/>
        <w:jc w:val="center"/>
        <w:rPr>
          <w:rFonts w:ascii="Calibri" w:hAnsi="Calibri" w:cs="Calibri"/>
          <w:sz w:val="16"/>
          <w:szCs w:val="16"/>
        </w:rPr>
      </w:pPr>
      <w:r w:rsidRPr="005A237C">
        <w:rPr>
          <w:rFonts w:ascii="Calibri" w:hAnsi="Calibri" w:cs="Calibri"/>
          <w:sz w:val="16"/>
          <w:szCs w:val="16"/>
        </w:rPr>
        <w:t xml:space="preserve">Figura </w:t>
      </w:r>
      <w:r w:rsidR="008D4818">
        <w:rPr>
          <w:rFonts w:ascii="Calibri" w:hAnsi="Calibri" w:cs="Calibri"/>
          <w:sz w:val="16"/>
          <w:szCs w:val="16"/>
        </w:rPr>
        <w:t>10</w:t>
      </w:r>
      <w:r w:rsidR="00DC47BB">
        <w:rPr>
          <w:rFonts w:ascii="Calibri" w:hAnsi="Calibri" w:cs="Calibri"/>
          <w:sz w:val="16"/>
          <w:szCs w:val="16"/>
        </w:rPr>
        <w:t xml:space="preserve"> </w:t>
      </w:r>
      <w:r w:rsidRPr="005A237C">
        <w:rPr>
          <w:rFonts w:ascii="Calibri" w:hAnsi="Calibri" w:cs="Calibri"/>
          <w:sz w:val="16"/>
          <w:szCs w:val="16"/>
        </w:rPr>
        <w:t xml:space="preserve">– Instagram </w:t>
      </w:r>
      <w:r w:rsidR="009D1974">
        <w:rPr>
          <w:rFonts w:ascii="Calibri" w:hAnsi="Calibri" w:cs="Calibri"/>
          <w:sz w:val="16"/>
          <w:szCs w:val="16"/>
        </w:rPr>
        <w:t>do Sabores do Nordeste Boston.</w:t>
      </w:r>
      <w:r w:rsidRPr="005A237C">
        <w:rPr>
          <w:rFonts w:ascii="Calibri" w:hAnsi="Calibri" w:cs="Calibri"/>
          <w:sz w:val="16"/>
          <w:szCs w:val="16"/>
        </w:rPr>
        <w:t xml:space="preserve"> </w:t>
      </w:r>
    </w:p>
    <w:p w14:paraId="54912FE2" w14:textId="77777777" w:rsidR="005A237C" w:rsidRPr="005A237C" w:rsidRDefault="005A237C" w:rsidP="00516D66">
      <w:pPr>
        <w:jc w:val="both"/>
        <w:rPr>
          <w:rFonts w:ascii="Calibri" w:eastAsia="Calibri" w:hAnsi="Calibri" w:cs="Calibri"/>
          <w:kern w:val="0"/>
          <w:sz w:val="14"/>
          <w:szCs w:val="14"/>
          <w14:ligatures w14:val="none"/>
        </w:rPr>
      </w:pPr>
    </w:p>
    <w:p w14:paraId="0F5C0213" w14:textId="7E63C533" w:rsidR="00573E11" w:rsidRDefault="00573E11" w:rsidP="00516D66">
      <w:pPr>
        <w:jc w:val="both"/>
        <w:rPr>
          <w:rFonts w:ascii="Calibri" w:eastAsia="Calibri" w:hAnsi="Calibri" w:cs="Calibri"/>
          <w:kern w:val="0"/>
          <w14:ligatures w14:val="none"/>
        </w:rPr>
      </w:pPr>
      <w:r w:rsidRPr="00573E11">
        <w:rPr>
          <w:rFonts w:ascii="Calibri" w:eastAsia="Calibri" w:hAnsi="Calibri" w:cs="Calibri"/>
          <w:kern w:val="0"/>
          <w14:ligatures w14:val="none"/>
        </w:rPr>
        <w:t xml:space="preserve">Em Portugal, pratos típicos brasileiros, como pão de queijo, </w:t>
      </w:r>
      <w:r>
        <w:rPr>
          <w:rFonts w:ascii="Calibri" w:eastAsia="Calibri" w:hAnsi="Calibri" w:cs="Calibri"/>
          <w:kern w:val="0"/>
          <w14:ligatures w14:val="none"/>
        </w:rPr>
        <w:t xml:space="preserve">coxinha, </w:t>
      </w:r>
      <w:r w:rsidRPr="00573E11">
        <w:rPr>
          <w:rFonts w:ascii="Calibri" w:eastAsia="Calibri" w:hAnsi="Calibri" w:cs="Calibri"/>
          <w:kern w:val="0"/>
          <w14:ligatures w14:val="none"/>
        </w:rPr>
        <w:t xml:space="preserve">feijoada e acarajé, se tornaram populares entre os migrantes e a comunidade local. Empreendedores brasileiros em Portugal investiram nessas iguarias como uma forma de compartilhar a cultura brasileira, ao mesmo tempo em que criaram espaços que atendem </w:t>
      </w:r>
      <w:r>
        <w:rPr>
          <w:rFonts w:ascii="Calibri" w:eastAsia="Calibri" w:hAnsi="Calibri" w:cs="Calibri"/>
          <w:kern w:val="0"/>
          <w14:ligatures w14:val="none"/>
        </w:rPr>
        <w:t>a sua autonomia econômica</w:t>
      </w:r>
      <w:r w:rsidRPr="00573E11">
        <w:rPr>
          <w:rFonts w:ascii="Calibri" w:eastAsia="Calibri" w:hAnsi="Calibri" w:cs="Calibri"/>
          <w:kern w:val="0"/>
          <w14:ligatures w14:val="none"/>
        </w:rPr>
        <w:t xml:space="preserve">. </w:t>
      </w:r>
    </w:p>
    <w:p w14:paraId="197C1732" w14:textId="30EB5ADE" w:rsidR="00505AB2" w:rsidRDefault="00505AB2" w:rsidP="00516D66">
      <w:pPr>
        <w:jc w:val="both"/>
        <w:rPr>
          <w:rFonts w:ascii="Calibri" w:eastAsia="Calibri" w:hAnsi="Calibri" w:cs="Calibri"/>
          <w:kern w:val="0"/>
          <w14:ligatures w14:val="none"/>
        </w:rPr>
      </w:pPr>
      <w:r w:rsidRPr="00505AB2">
        <w:rPr>
          <w:rFonts w:ascii="Calibri" w:eastAsia="Calibri" w:hAnsi="Calibri" w:cs="Calibri"/>
          <w:kern w:val="0"/>
          <w14:ligatures w14:val="none"/>
        </w:rPr>
        <w:t>Reduto de brasileiros em Lisboa, o restaurante d</w:t>
      </w:r>
      <w:r>
        <w:rPr>
          <w:rFonts w:ascii="Calibri" w:eastAsia="Calibri" w:hAnsi="Calibri" w:cs="Calibri"/>
          <w:kern w:val="0"/>
          <w14:ligatures w14:val="none"/>
        </w:rPr>
        <w:t xml:space="preserve">a </w:t>
      </w:r>
      <w:r w:rsidRPr="00505AB2">
        <w:rPr>
          <w:rFonts w:ascii="Calibri" w:eastAsia="Calibri" w:hAnsi="Calibri" w:cs="Calibri"/>
          <w:kern w:val="0"/>
          <w14:ligatures w14:val="none"/>
        </w:rPr>
        <w:t xml:space="preserve">Carol - Carolina Alves de Brito, uma baiana de Salvador que se mudou para a capital portuguesa há 20 anos, tornou-se um marco da culinária brasileira. Após ser proibida de vender acarajé no tabuleiro em Lisboa, ela não desistiu. Durante anos, Carolina ofereceu acarajé uma vez por semana na Casa do Brasil, o que a inspirou a dar um passo maior e abrir seu próprio restaurante no coração do Bairro Alto, região que lembra as ruas do centro histórico de Salvador. </w:t>
      </w:r>
      <w:r w:rsidRPr="00505AB2">
        <w:rPr>
          <w:rFonts w:ascii="Calibri" w:eastAsia="Calibri" w:hAnsi="Calibri" w:cs="Calibri"/>
          <w:kern w:val="0"/>
          <w14:ligatures w14:val="none"/>
        </w:rPr>
        <w:lastRenderedPageBreak/>
        <w:t xml:space="preserve">Hoje, com duas unidades, o restaurante não apenas </w:t>
      </w:r>
      <w:r>
        <w:rPr>
          <w:rFonts w:ascii="Calibri" w:eastAsia="Calibri" w:hAnsi="Calibri" w:cs="Calibri"/>
          <w:kern w:val="0"/>
          <w14:ligatures w14:val="none"/>
        </w:rPr>
        <w:t>oferece</w:t>
      </w:r>
      <w:r w:rsidRPr="00505AB2">
        <w:rPr>
          <w:rFonts w:ascii="Calibri" w:eastAsia="Calibri" w:hAnsi="Calibri" w:cs="Calibri"/>
          <w:kern w:val="0"/>
          <w14:ligatures w14:val="none"/>
        </w:rPr>
        <w:t xml:space="preserve"> a culinária baiana, mas também serve feijoada e outros pratos típicos brasileiros</w:t>
      </w:r>
      <w:r>
        <w:rPr>
          <w:rFonts w:ascii="Calibri" w:eastAsia="Calibri" w:hAnsi="Calibri" w:cs="Calibri"/>
          <w:kern w:val="0"/>
          <w14:ligatures w14:val="none"/>
        </w:rPr>
        <w:t>.</w:t>
      </w:r>
    </w:p>
    <w:p w14:paraId="2017E50C" w14:textId="77777777" w:rsidR="00505AB2" w:rsidRDefault="00505AB2" w:rsidP="00516D66">
      <w:pPr>
        <w:jc w:val="both"/>
        <w:rPr>
          <w:rFonts w:ascii="Calibri" w:eastAsia="Calibri" w:hAnsi="Calibri" w:cs="Calibri"/>
          <w:kern w:val="0"/>
          <w14:ligatures w14:val="none"/>
        </w:rPr>
      </w:pPr>
    </w:p>
    <w:p w14:paraId="255C9757" w14:textId="2BD71D44" w:rsidR="00D70263" w:rsidRDefault="003D7186" w:rsidP="003D7186">
      <w:pPr>
        <w:jc w:val="center"/>
        <w:rPr>
          <w:rFonts w:ascii="Calibri" w:eastAsia="Calibri" w:hAnsi="Calibri" w:cs="Calibri"/>
          <w:kern w:val="0"/>
          <w14:ligatures w14:val="none"/>
        </w:rPr>
      </w:pPr>
      <w:r w:rsidRPr="003D7186">
        <w:rPr>
          <w:rFonts w:ascii="Calibri" w:eastAsia="Calibri" w:hAnsi="Calibri" w:cs="Calibri"/>
          <w:noProof/>
          <w:kern w:val="0"/>
          <w14:ligatures w14:val="none"/>
        </w:rPr>
        <w:drawing>
          <wp:inline distT="0" distB="0" distL="0" distR="0" wp14:anchorId="4DB20424" wp14:editId="54AC0A2A">
            <wp:extent cx="2008414" cy="2205941"/>
            <wp:effectExtent l="0" t="0" r="0" b="4445"/>
            <wp:docPr id="7197920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92090" name=""/>
                    <pic:cNvPicPr/>
                  </pic:nvPicPr>
                  <pic:blipFill rotWithShape="1">
                    <a:blip r:embed="rId27"/>
                    <a:srcRect l="11053"/>
                    <a:stretch/>
                  </pic:blipFill>
                  <pic:spPr bwMode="auto">
                    <a:xfrm>
                      <a:off x="0" y="0"/>
                      <a:ext cx="2032779" cy="2232702"/>
                    </a:xfrm>
                    <a:prstGeom prst="rect">
                      <a:avLst/>
                    </a:prstGeom>
                    <a:ln>
                      <a:noFill/>
                    </a:ln>
                    <a:extLst>
                      <a:ext uri="{53640926-AAD7-44D8-BBD7-CCE9431645EC}">
                        <a14:shadowObscured xmlns:a14="http://schemas.microsoft.com/office/drawing/2010/main"/>
                      </a:ext>
                    </a:extLst>
                  </pic:spPr>
                </pic:pic>
              </a:graphicData>
            </a:graphic>
          </wp:inline>
        </w:drawing>
      </w:r>
      <w:r w:rsidRPr="003D7186">
        <w:rPr>
          <w:noProof/>
        </w:rPr>
        <w:t xml:space="preserve"> </w:t>
      </w:r>
      <w:r w:rsidRPr="003D7186">
        <w:rPr>
          <w:rFonts w:ascii="Calibri" w:eastAsia="Calibri" w:hAnsi="Calibri" w:cs="Calibri"/>
          <w:noProof/>
          <w:kern w:val="0"/>
          <w14:ligatures w14:val="none"/>
        </w:rPr>
        <w:drawing>
          <wp:inline distT="0" distB="0" distL="0" distR="0" wp14:anchorId="249901F0" wp14:editId="312FAD23">
            <wp:extent cx="1784313" cy="2206262"/>
            <wp:effectExtent l="0" t="0" r="6985" b="3810"/>
            <wp:docPr id="14530686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68665" name=""/>
                    <pic:cNvPicPr/>
                  </pic:nvPicPr>
                  <pic:blipFill>
                    <a:blip r:embed="rId28"/>
                    <a:stretch>
                      <a:fillRect/>
                    </a:stretch>
                  </pic:blipFill>
                  <pic:spPr>
                    <a:xfrm>
                      <a:off x="0" y="0"/>
                      <a:ext cx="1817931" cy="2247830"/>
                    </a:xfrm>
                    <a:prstGeom prst="rect">
                      <a:avLst/>
                    </a:prstGeom>
                  </pic:spPr>
                </pic:pic>
              </a:graphicData>
            </a:graphic>
          </wp:inline>
        </w:drawing>
      </w:r>
      <w:r>
        <w:rPr>
          <w:rFonts w:ascii="Calibri" w:eastAsia="Calibri" w:hAnsi="Calibri" w:cs="Calibri"/>
          <w:noProof/>
          <w:kern w:val="0"/>
        </w:rPr>
        <w:t xml:space="preserve">  </w:t>
      </w:r>
      <w:r>
        <w:rPr>
          <w:rFonts w:ascii="Calibri" w:eastAsia="Calibri" w:hAnsi="Calibri" w:cs="Calibri"/>
          <w:noProof/>
          <w:kern w:val="0"/>
        </w:rPr>
        <w:drawing>
          <wp:inline distT="0" distB="0" distL="0" distR="0" wp14:anchorId="768A969C" wp14:editId="6F5D210F">
            <wp:extent cx="1227953" cy="2172063"/>
            <wp:effectExtent l="0" t="0" r="0" b="0"/>
            <wp:docPr id="362901011" name="Imagem 9" descr="Mulher com chapéu&#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01011" name="Imagem 9" descr="Mulher com chapéu&#10;&#10;Descrição gerada automaticamente com confiança médi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49836" cy="2210770"/>
                    </a:xfrm>
                    <a:prstGeom prst="rect">
                      <a:avLst/>
                    </a:prstGeom>
                  </pic:spPr>
                </pic:pic>
              </a:graphicData>
            </a:graphic>
          </wp:inline>
        </w:drawing>
      </w:r>
    </w:p>
    <w:p w14:paraId="606ED53B" w14:textId="221DA8C4" w:rsidR="00DC47BB" w:rsidRDefault="003D7186" w:rsidP="003D7186">
      <w:pPr>
        <w:spacing w:after="0" w:line="240" w:lineRule="auto"/>
        <w:jc w:val="center"/>
        <w:rPr>
          <w:rFonts w:ascii="Calibri" w:hAnsi="Calibri" w:cs="Calibri"/>
          <w:sz w:val="16"/>
          <w:szCs w:val="16"/>
        </w:rPr>
      </w:pPr>
      <w:r w:rsidRPr="00112A3D">
        <w:rPr>
          <w:rFonts w:ascii="Calibri" w:hAnsi="Calibri" w:cs="Calibri"/>
          <w:sz w:val="16"/>
          <w:szCs w:val="16"/>
        </w:rPr>
        <w:t xml:space="preserve">Figura </w:t>
      </w:r>
      <w:r>
        <w:rPr>
          <w:rFonts w:ascii="Calibri" w:hAnsi="Calibri" w:cs="Calibri"/>
          <w:sz w:val="16"/>
          <w:szCs w:val="16"/>
        </w:rPr>
        <w:t>1</w:t>
      </w:r>
      <w:r w:rsidR="008D4818">
        <w:rPr>
          <w:rFonts w:ascii="Calibri" w:hAnsi="Calibri" w:cs="Calibri"/>
          <w:sz w:val="16"/>
          <w:szCs w:val="16"/>
        </w:rPr>
        <w:t>1</w:t>
      </w:r>
      <w:r w:rsidR="00DC47BB">
        <w:rPr>
          <w:rFonts w:ascii="Calibri" w:hAnsi="Calibri" w:cs="Calibri"/>
          <w:sz w:val="16"/>
          <w:szCs w:val="16"/>
        </w:rPr>
        <w:t xml:space="preserve"> </w:t>
      </w:r>
      <w:r w:rsidRPr="00112A3D">
        <w:rPr>
          <w:rFonts w:ascii="Calibri" w:hAnsi="Calibri" w:cs="Calibri"/>
          <w:sz w:val="16"/>
          <w:szCs w:val="16"/>
        </w:rPr>
        <w:t>–</w:t>
      </w:r>
      <w:r>
        <w:rPr>
          <w:rFonts w:ascii="Calibri" w:hAnsi="Calibri" w:cs="Calibri"/>
          <w:sz w:val="16"/>
          <w:szCs w:val="16"/>
        </w:rPr>
        <w:t xml:space="preserve"> Instagram do Restaurante baiano Acarajé da Carol, em Lisboa, Portugal. </w:t>
      </w:r>
    </w:p>
    <w:p w14:paraId="4EB5C033" w14:textId="0B242EA4" w:rsidR="003D7186" w:rsidRDefault="00DC47BB" w:rsidP="003D7186">
      <w:pPr>
        <w:spacing w:after="0" w:line="240" w:lineRule="auto"/>
        <w:jc w:val="center"/>
        <w:rPr>
          <w:rFonts w:ascii="Calibri" w:hAnsi="Calibri" w:cs="Calibri"/>
          <w:sz w:val="16"/>
          <w:szCs w:val="16"/>
        </w:rPr>
      </w:pPr>
      <w:r>
        <w:rPr>
          <w:rFonts w:ascii="Calibri" w:hAnsi="Calibri" w:cs="Calibri"/>
          <w:sz w:val="16"/>
          <w:szCs w:val="16"/>
        </w:rPr>
        <w:t xml:space="preserve">Foto 3 e 4 - </w:t>
      </w:r>
      <w:r w:rsidR="003D7186">
        <w:rPr>
          <w:rFonts w:ascii="Calibri" w:hAnsi="Calibri" w:cs="Calibri"/>
          <w:sz w:val="16"/>
          <w:szCs w:val="16"/>
        </w:rPr>
        <w:t xml:space="preserve">Premiação no Guia Garfo de Ouro e foto divulgação da baiana Carol. Fonte: </w:t>
      </w:r>
      <w:r w:rsidR="003D7186" w:rsidRPr="003D7186">
        <w:rPr>
          <w:rFonts w:ascii="Calibri" w:hAnsi="Calibri" w:cs="Calibri"/>
          <w:sz w:val="16"/>
          <w:szCs w:val="16"/>
        </w:rPr>
        <w:t>restauranteacarajedacarol.com</w:t>
      </w:r>
    </w:p>
    <w:p w14:paraId="278FB23E" w14:textId="77777777" w:rsidR="003D7186" w:rsidRDefault="003D7186" w:rsidP="003D7186">
      <w:pPr>
        <w:jc w:val="center"/>
        <w:rPr>
          <w:rFonts w:ascii="Calibri" w:eastAsia="Calibri" w:hAnsi="Calibri" w:cs="Calibri"/>
          <w:kern w:val="0"/>
          <w14:ligatures w14:val="none"/>
        </w:rPr>
      </w:pPr>
    </w:p>
    <w:p w14:paraId="15C65B3B" w14:textId="1C25DF3E" w:rsidR="00D70263" w:rsidRPr="00D70263" w:rsidRDefault="00D70263" w:rsidP="00D70263">
      <w:pPr>
        <w:jc w:val="both"/>
        <w:rPr>
          <w:rFonts w:ascii="Calibri" w:eastAsia="Calibri" w:hAnsi="Calibri" w:cs="Calibri"/>
          <w:kern w:val="0"/>
          <w14:ligatures w14:val="none"/>
        </w:rPr>
      </w:pPr>
      <w:r w:rsidRPr="00D70263">
        <w:rPr>
          <w:rFonts w:ascii="Calibri" w:eastAsia="Calibri" w:hAnsi="Calibri" w:cs="Calibri"/>
          <w:kern w:val="0"/>
          <w14:ligatures w14:val="none"/>
        </w:rPr>
        <w:t xml:space="preserve">Esses negócios não apenas geram oportunidades econômicas para </w:t>
      </w:r>
      <w:r>
        <w:rPr>
          <w:rFonts w:ascii="Calibri" w:eastAsia="Calibri" w:hAnsi="Calibri" w:cs="Calibri"/>
          <w:kern w:val="0"/>
          <w14:ligatures w14:val="none"/>
        </w:rPr>
        <w:t xml:space="preserve">o migrante e </w:t>
      </w:r>
      <w:r w:rsidRPr="00D70263">
        <w:rPr>
          <w:rFonts w:ascii="Calibri" w:eastAsia="Calibri" w:hAnsi="Calibri" w:cs="Calibri"/>
          <w:kern w:val="0"/>
          <w14:ligatures w14:val="none"/>
        </w:rPr>
        <w:t>a comunidade, mas também oferecem uma alternativa de resistência e preservação identitária, ajudando a enfrentar as dificuldades de inserção no mercado de trabalho formal em um cenário marcado por desafios estruturais.</w:t>
      </w:r>
    </w:p>
    <w:p w14:paraId="69531A86" w14:textId="77777777" w:rsidR="008D4818" w:rsidRDefault="008D4818" w:rsidP="00516D66">
      <w:pPr>
        <w:jc w:val="both"/>
        <w:rPr>
          <w:rFonts w:ascii="Calibri" w:eastAsia="Calibri" w:hAnsi="Calibri" w:cs="Calibri"/>
          <w:b/>
          <w:bCs/>
          <w:kern w:val="0"/>
          <w14:ligatures w14:val="none"/>
        </w:rPr>
      </w:pPr>
    </w:p>
    <w:p w14:paraId="41B1A902" w14:textId="1C9D748E" w:rsidR="00516D66" w:rsidRPr="00516D66" w:rsidRDefault="00516D66" w:rsidP="00516D66">
      <w:pPr>
        <w:jc w:val="both"/>
        <w:rPr>
          <w:rFonts w:ascii="Calibri" w:eastAsia="Calibri" w:hAnsi="Calibri" w:cs="Calibri"/>
          <w:b/>
          <w:bCs/>
          <w:kern w:val="0"/>
          <w14:ligatures w14:val="none"/>
        </w:rPr>
      </w:pPr>
      <w:r w:rsidRPr="00516D66">
        <w:rPr>
          <w:rFonts w:ascii="Calibri" w:eastAsia="Calibri" w:hAnsi="Calibri" w:cs="Calibri"/>
          <w:b/>
          <w:bCs/>
          <w:kern w:val="0"/>
          <w14:ligatures w14:val="none"/>
        </w:rPr>
        <w:t>Considerações Finais</w:t>
      </w:r>
    </w:p>
    <w:p w14:paraId="39414EB0" w14:textId="77777777" w:rsidR="00ED5104" w:rsidRPr="006327C1" w:rsidRDefault="00ED5104" w:rsidP="00692EB9">
      <w:pPr>
        <w:jc w:val="both"/>
        <w:rPr>
          <w:rFonts w:ascii="Calibri" w:hAnsi="Calibri" w:cs="Calibri"/>
        </w:rPr>
      </w:pPr>
      <w:r w:rsidRPr="00ED5104">
        <w:rPr>
          <w:rFonts w:ascii="Calibri" w:hAnsi="Calibri" w:cs="Calibri"/>
        </w:rPr>
        <w:t xml:space="preserve">No Brasil, o racismo estrutural atua como um marcador social que agrava as barreiras enfrentadas por migrantes, especialmente mulheres negras. A combinação entre desigualdade racial e status migratório restringe essas pessoas a empregos precários e, frequentemente, informais, perpetuando sua exclusão do mercado de trabalho formal. </w:t>
      </w:r>
    </w:p>
    <w:p w14:paraId="099E2B7D" w14:textId="3D9FDF2B" w:rsidR="00ED5104" w:rsidRPr="00ED5104" w:rsidRDefault="00ED5104" w:rsidP="00692EB9">
      <w:pPr>
        <w:jc w:val="both"/>
        <w:rPr>
          <w:rFonts w:ascii="Calibri" w:hAnsi="Calibri" w:cs="Calibri"/>
        </w:rPr>
      </w:pPr>
      <w:r w:rsidRPr="00ED5104">
        <w:rPr>
          <w:rFonts w:ascii="Calibri" w:hAnsi="Calibri" w:cs="Calibri"/>
        </w:rPr>
        <w:t>Este artigo abordou questões centrais como racismo estrutural, precarização e dificuldades de acesso ao trabalho formal, evidenciando o papel crucial da discriminação e do preconceito racial nas experiências laborais das mulheres migrantes no Brasil. Para muitas dessas mulheres, a migração representa uma última oportunidade de sobrevivência, embora envolva riscos e incertezas, como abusos durante o trânsito migratório e o recomeço em um ambiente desconhecido.</w:t>
      </w:r>
    </w:p>
    <w:p w14:paraId="64F28E1B" w14:textId="0E8D3099" w:rsidR="006327C1" w:rsidRPr="006327C1" w:rsidRDefault="006327C1" w:rsidP="00692EB9">
      <w:pPr>
        <w:jc w:val="both"/>
        <w:rPr>
          <w:rFonts w:ascii="Calibri" w:hAnsi="Calibri" w:cs="Calibri"/>
        </w:rPr>
      </w:pPr>
      <w:r w:rsidRPr="006327C1">
        <w:rPr>
          <w:rFonts w:ascii="Calibri" w:hAnsi="Calibri" w:cs="Calibri"/>
        </w:rPr>
        <w:t xml:space="preserve">Essa dinâmica evidencia as múltiplas vulnerabilidades enfrentadas pelos migrantes, principalmente no que diz respeito ao acesso ao mercado de trabalho formal. Ao mesmo tempo, abre espaço para reflexões sobre o papel do empreendedorismo como ferramenta de resistência e transformação social. O empreendedorismo de migrantes, sobretudo as mulheres, tem um impacto significativo na conquista da autonomia, mas </w:t>
      </w:r>
      <w:r w:rsidRPr="006327C1">
        <w:rPr>
          <w:rFonts w:ascii="Calibri" w:hAnsi="Calibri" w:cs="Calibri"/>
        </w:rPr>
        <w:lastRenderedPageBreak/>
        <w:t>também na economia das comunidades que os acolhem, gerando novas demandas, negócios e oportunidades de trabalho. Embora a maioria desses empreendimentos seja pequena e familiar, eles representam uma importante fonte de renda, contribuindo para a autonomia e integração socioeconômica dessas mulheres.</w:t>
      </w:r>
    </w:p>
    <w:p w14:paraId="657EBD20" w14:textId="77777777" w:rsidR="006327C1" w:rsidRPr="006327C1" w:rsidRDefault="006327C1" w:rsidP="00692EB9">
      <w:pPr>
        <w:jc w:val="both"/>
        <w:rPr>
          <w:rFonts w:ascii="Calibri" w:hAnsi="Calibri" w:cs="Calibri"/>
        </w:rPr>
      </w:pPr>
      <w:r w:rsidRPr="006327C1">
        <w:rPr>
          <w:rFonts w:ascii="Calibri" w:hAnsi="Calibri" w:cs="Calibri"/>
        </w:rPr>
        <w:t>O empreendedorismo étnico surge como uma estratégia fundamental de sobrevivência e autonomia para mulheres negras migrantes, especialmente em contextos de exclusão social, adversidades econômicas e na busca por afirmação identitária. Essas mulheres enfrentam barreiras interseccionais, como racismo, sexismo, desigualdade socioeconômica, xenofobia e desafios culturais e linguísticos. No entanto, muitas encontram no empreendedorismo uma forma de resistência, criando negócios que valorizam sua identidade cultural e promovem a sustentabilidade econômica.</w:t>
      </w:r>
    </w:p>
    <w:p w14:paraId="181F17C9" w14:textId="042EA821" w:rsidR="006327C1" w:rsidRPr="006327C1" w:rsidRDefault="006327C1" w:rsidP="00692EB9">
      <w:pPr>
        <w:jc w:val="both"/>
        <w:rPr>
          <w:rFonts w:ascii="Calibri" w:hAnsi="Calibri" w:cs="Calibri"/>
        </w:rPr>
      </w:pPr>
      <w:r w:rsidRPr="006327C1">
        <w:rPr>
          <w:rFonts w:ascii="Calibri" w:hAnsi="Calibri" w:cs="Calibri"/>
        </w:rPr>
        <w:t>Embora o acolhimento de pessoas migrantes e refugiadas seja muitas vezes mais retórico do que real, o empreendedorismo feminino se apresenta como um ato de sobrevivência e resistência, especialmente em contextos em que as políticas públicas de inclusão são insuficientes. Nesse cenário, redes de apoio comunitário e o empreendedorismo étnico emergem como estratégias importantes para superar barreiras estruturais, promovendo a valorização da diversidade cultural e uma economia mais inclusiva. Mulheres migrantes demonstram, com frequência, a capacidade de transformar adversidades em oportunidades, evidenciando seu papel ativo na economia e na construção de sociedades mais plurais e dinâmicas.</w:t>
      </w:r>
    </w:p>
    <w:p w14:paraId="40B47F11" w14:textId="5C30D5A7" w:rsidR="006327C1" w:rsidRPr="006327C1" w:rsidRDefault="006327C1" w:rsidP="00692EB9">
      <w:pPr>
        <w:jc w:val="both"/>
        <w:rPr>
          <w:rFonts w:ascii="Calibri" w:eastAsia="Calibri" w:hAnsi="Calibri" w:cs="Calibri"/>
          <w:kern w:val="0"/>
          <w14:ligatures w14:val="none"/>
        </w:rPr>
      </w:pPr>
      <w:r w:rsidRPr="006327C1">
        <w:rPr>
          <w:rFonts w:ascii="Calibri" w:eastAsia="Calibri" w:hAnsi="Calibri" w:cs="Calibri"/>
          <w:kern w:val="0"/>
          <w14:ligatures w14:val="none"/>
        </w:rPr>
        <w:t>Embora essa solução seja crucial para a autonomia econômica de muitas mulheres migrantes, o empreendedorismo acaba sendo um necessário meio de inserção sociolaboral das migrantes, revelando, na prática, uma realidade de precarização e ausência de direitos trabalhistas. O sujeito migrante permanece à margem da sociedade, sem poder reivindicar efetivamente seus direitos</w:t>
      </w:r>
      <w:r w:rsidR="00681761">
        <w:rPr>
          <w:rFonts w:ascii="Calibri" w:eastAsia="Calibri" w:hAnsi="Calibri" w:cs="Calibri"/>
          <w:kern w:val="0"/>
          <w14:ligatures w14:val="none"/>
        </w:rPr>
        <w:t xml:space="preserve"> </w:t>
      </w:r>
      <w:r w:rsidR="00681761" w:rsidRPr="006327C1">
        <w:rPr>
          <w:rFonts w:ascii="Calibri" w:eastAsia="Calibri" w:hAnsi="Calibri" w:cs="Calibri"/>
          <w:kern w:val="0"/>
          <w14:ligatures w14:val="none"/>
        </w:rPr>
        <w:t>básico</w:t>
      </w:r>
      <w:r w:rsidR="00681761">
        <w:rPr>
          <w:rFonts w:ascii="Calibri" w:eastAsia="Calibri" w:hAnsi="Calibri" w:cs="Calibri"/>
          <w:kern w:val="0"/>
          <w14:ligatures w14:val="none"/>
        </w:rPr>
        <w:t>s</w:t>
      </w:r>
      <w:r w:rsidRPr="006327C1">
        <w:rPr>
          <w:rFonts w:ascii="Calibri" w:eastAsia="Calibri" w:hAnsi="Calibri" w:cs="Calibri"/>
          <w:kern w:val="0"/>
          <w14:ligatures w14:val="none"/>
        </w:rPr>
        <w:t>. Portanto, é fundamental considerar a dimensão política das migrações e a urgência de políticas públicas que assegurem direitos sociais essenciais, como segurança no trabalho, remuneração digna e inclusão plena no mercado de trabalho.</w:t>
      </w:r>
    </w:p>
    <w:p w14:paraId="5563BD68" w14:textId="329F78D1" w:rsidR="008C6F89" w:rsidRPr="008B1495" w:rsidRDefault="006327C1" w:rsidP="00692EB9">
      <w:pPr>
        <w:jc w:val="both"/>
        <w:rPr>
          <w:rFonts w:ascii="Calibri" w:hAnsi="Calibri" w:cs="Calibri"/>
        </w:rPr>
      </w:pPr>
      <w:r w:rsidRPr="006327C1">
        <w:rPr>
          <w:rFonts w:ascii="Calibri" w:eastAsia="Calibri" w:hAnsi="Calibri" w:cs="Calibri"/>
          <w:kern w:val="0"/>
          <w14:ligatures w14:val="none"/>
        </w:rPr>
        <w:t>No entanto, como ressalta Hass, as políticas migratórias frequentemente falham em alcançar seus objetivos porque não se baseiam em um conhecimento sólido sobre a natureza e as causas dos processos migratórios. O que falta, particularmente, é uma compreensão holística da migração como parte intrínseca de processos mais amplos de mudança econômica e transformação social, tanto nos países de origem quanto nos de destino, e no mundo como um todo.</w:t>
      </w:r>
      <w:r w:rsidR="008C6F89" w:rsidRPr="008B1495">
        <w:rPr>
          <w:rFonts w:ascii="Calibri" w:hAnsi="Calibri" w:cs="Calibri"/>
        </w:rPr>
        <w:t xml:space="preserve"> </w:t>
      </w:r>
    </w:p>
    <w:p w14:paraId="077F4D39" w14:textId="6E662F65" w:rsidR="008C6F89" w:rsidRDefault="008C6F89" w:rsidP="008C6F89"/>
    <w:p w14:paraId="2A86C67D" w14:textId="77777777" w:rsidR="005F14CC" w:rsidRDefault="005F14CC" w:rsidP="008C6F89"/>
    <w:p w14:paraId="409F2319" w14:textId="77777777" w:rsidR="005F14CC" w:rsidRDefault="005F14CC" w:rsidP="008C6F89"/>
    <w:p w14:paraId="041B796F" w14:textId="75E9DBED" w:rsidR="006E21D9" w:rsidRPr="00153A35" w:rsidRDefault="00153A35" w:rsidP="00E74490">
      <w:pPr>
        <w:jc w:val="both"/>
        <w:rPr>
          <w:rFonts w:ascii="Calibri" w:hAnsi="Calibri" w:cs="Calibri"/>
          <w:b/>
          <w:bCs/>
        </w:rPr>
      </w:pPr>
      <w:r w:rsidRPr="00153A35">
        <w:rPr>
          <w:rFonts w:ascii="Calibri" w:hAnsi="Calibri" w:cs="Calibri"/>
          <w:b/>
          <w:bCs/>
        </w:rPr>
        <w:lastRenderedPageBreak/>
        <w:t>Referências Bibliográficas</w:t>
      </w:r>
    </w:p>
    <w:p w14:paraId="62102CF8" w14:textId="77777777" w:rsidR="007C23EF" w:rsidRPr="007C23EF" w:rsidRDefault="007C23EF" w:rsidP="007C23EF">
      <w:pPr>
        <w:spacing w:before="120" w:after="120" w:line="240" w:lineRule="auto"/>
        <w:rPr>
          <w:rFonts w:ascii="Calibri" w:hAnsi="Calibri" w:cs="Calibri"/>
        </w:rPr>
      </w:pPr>
      <w:r w:rsidRPr="007C23EF">
        <w:rPr>
          <w:rFonts w:ascii="Calibri" w:hAnsi="Calibri" w:cs="Calibri"/>
        </w:rPr>
        <w:t>BAUMAN, Zygmunt. </w:t>
      </w:r>
      <w:r w:rsidRPr="007C23EF">
        <w:rPr>
          <w:rFonts w:ascii="Calibri" w:hAnsi="Calibri" w:cs="Calibri"/>
          <w:b/>
          <w:bCs/>
        </w:rPr>
        <w:t>Estranhos à nossa porta</w:t>
      </w:r>
      <w:r w:rsidRPr="007C23EF">
        <w:rPr>
          <w:rFonts w:ascii="Calibri" w:hAnsi="Calibri" w:cs="Calibri"/>
        </w:rPr>
        <w:t>. Editora Schwarcz-Companhia das Letras, 2017.</w:t>
      </w:r>
    </w:p>
    <w:p w14:paraId="219A0734"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BERNARDINO-COSTA, Joaze. </w:t>
      </w:r>
      <w:r w:rsidRPr="007C23EF">
        <w:rPr>
          <w:rFonts w:ascii="Calibri" w:hAnsi="Calibri" w:cs="Calibri"/>
          <w:b/>
          <w:bCs/>
        </w:rPr>
        <w:t>Decolonialidade e interseccionalidade emancipadora: a organização política das trabalhadoras domésticas no Brasil</w:t>
      </w:r>
      <w:r w:rsidRPr="007C23EF">
        <w:rPr>
          <w:rFonts w:ascii="Calibri" w:hAnsi="Calibri" w:cs="Calibri"/>
        </w:rPr>
        <w:t>. Revista Sociedade e Estado, 2015.</w:t>
      </w:r>
    </w:p>
    <w:p w14:paraId="2D1318F4" w14:textId="77777777" w:rsidR="007C23EF" w:rsidRPr="007C23EF" w:rsidRDefault="007C23EF" w:rsidP="007C23EF">
      <w:pPr>
        <w:spacing w:before="120" w:after="120" w:line="240" w:lineRule="auto"/>
        <w:jc w:val="both"/>
        <w:rPr>
          <w:rFonts w:ascii="Calibri" w:hAnsi="Calibri" w:cs="Calibri"/>
        </w:rPr>
      </w:pPr>
      <w:r w:rsidRPr="008C6F89">
        <w:rPr>
          <w:rFonts w:ascii="Calibri" w:hAnsi="Calibri" w:cs="Calibri"/>
        </w:rPr>
        <w:t xml:space="preserve">CARNEIRO,  Sueli.  </w:t>
      </w:r>
      <w:r w:rsidRPr="007C23EF">
        <w:rPr>
          <w:rFonts w:ascii="Calibri" w:hAnsi="Calibri" w:cs="Calibri"/>
          <w:b/>
          <w:bCs/>
        </w:rPr>
        <w:t>Enegrecer  o  feminismo:  a  situação  da  mulher  negra  na  América  Latina  a  partir  de  uma  perspectiva  de  gênero.</w:t>
      </w:r>
      <w:r w:rsidRPr="007C23EF">
        <w:rPr>
          <w:rFonts w:ascii="Calibri" w:hAnsi="Calibri" w:cs="Calibri"/>
        </w:rPr>
        <w:t xml:space="preserve">  In:  ASHOKA  EMPREENDIMENTOS  SOCIAIS;  TAKANO  CIDADANIA  (Orgs.). Racismos contemporâneos. Rio de Janeiro: Takano Editora, 2003.</w:t>
      </w:r>
    </w:p>
    <w:p w14:paraId="50B111EB" w14:textId="77777777" w:rsidR="007C23EF" w:rsidRPr="007C23EF" w:rsidRDefault="007C23EF" w:rsidP="007C23EF">
      <w:pPr>
        <w:spacing w:before="120" w:after="120" w:line="240" w:lineRule="auto"/>
        <w:jc w:val="both"/>
        <w:rPr>
          <w:rFonts w:ascii="Calibri" w:hAnsi="Calibri" w:cs="Calibri"/>
          <w:lang w:val="es-419"/>
        </w:rPr>
      </w:pPr>
      <w:r w:rsidRPr="007C23EF">
        <w:rPr>
          <w:rFonts w:ascii="Calibri" w:hAnsi="Calibri" w:cs="Calibri"/>
          <w:lang w:val="en-US"/>
        </w:rPr>
        <w:t xml:space="preserve">CASAQUI, V. </w:t>
      </w:r>
      <w:r w:rsidRPr="007C23EF">
        <w:rPr>
          <w:rFonts w:ascii="Calibri" w:hAnsi="Calibri" w:cs="Calibri"/>
          <w:b/>
          <w:bCs/>
          <w:lang w:val="en-US"/>
        </w:rPr>
        <w:t>Entrepreneurship as communication phenomenon, as social discourse and as inspiration</w:t>
      </w:r>
      <w:r w:rsidRPr="007C23EF">
        <w:rPr>
          <w:rFonts w:ascii="Calibri" w:hAnsi="Calibri" w:cs="Calibri"/>
          <w:lang w:val="en-US"/>
        </w:rPr>
        <w:t>. </w:t>
      </w:r>
      <w:r w:rsidRPr="007C23EF">
        <w:rPr>
          <w:rFonts w:ascii="Calibri" w:hAnsi="Calibri" w:cs="Calibri"/>
          <w:lang w:val="es-419"/>
        </w:rPr>
        <w:t>Revista Latinoamericana de Ciencias de La Comunicación, 2019, vol. 16, no 30, p. 202-221.</w:t>
      </w:r>
    </w:p>
    <w:p w14:paraId="340956F0" w14:textId="77777777" w:rsidR="007C23EF" w:rsidRPr="008F1B6C" w:rsidRDefault="007C23EF" w:rsidP="007C23EF">
      <w:pPr>
        <w:spacing w:before="120" w:after="120" w:line="240" w:lineRule="auto"/>
        <w:jc w:val="both"/>
        <w:rPr>
          <w:rFonts w:ascii="Calibri" w:hAnsi="Calibri" w:cs="Calibri"/>
          <w:lang w:val="en-US"/>
        </w:rPr>
      </w:pPr>
      <w:r w:rsidRPr="007C23EF">
        <w:rPr>
          <w:rFonts w:ascii="Calibri" w:hAnsi="Calibri" w:cs="Calibri"/>
        </w:rPr>
        <w:t xml:space="preserve">CAVALCANTI, Leonardo et al. </w:t>
      </w:r>
      <w:r w:rsidRPr="007C23EF">
        <w:rPr>
          <w:rFonts w:ascii="Calibri" w:hAnsi="Calibri" w:cs="Calibri"/>
          <w:b/>
          <w:bCs/>
        </w:rPr>
        <w:t>A inserção dos imigrantes no mercado de trabalho brasileiro</w:t>
      </w:r>
      <w:r w:rsidRPr="007C23EF">
        <w:rPr>
          <w:rFonts w:ascii="Calibri" w:hAnsi="Calibri" w:cs="Calibri"/>
        </w:rPr>
        <w:t>. </w:t>
      </w:r>
      <w:proofErr w:type="spellStart"/>
      <w:r w:rsidRPr="008F1B6C">
        <w:rPr>
          <w:rFonts w:ascii="Calibri" w:hAnsi="Calibri" w:cs="Calibri"/>
          <w:lang w:val="en-US"/>
        </w:rPr>
        <w:t>Relatório</w:t>
      </w:r>
      <w:proofErr w:type="spellEnd"/>
      <w:r w:rsidRPr="008F1B6C">
        <w:rPr>
          <w:rFonts w:ascii="Calibri" w:hAnsi="Calibri" w:cs="Calibri"/>
          <w:lang w:val="en-US"/>
        </w:rPr>
        <w:t xml:space="preserve"> </w:t>
      </w:r>
      <w:proofErr w:type="spellStart"/>
      <w:r w:rsidRPr="008F1B6C">
        <w:rPr>
          <w:rFonts w:ascii="Calibri" w:hAnsi="Calibri" w:cs="Calibri"/>
          <w:lang w:val="en-US"/>
        </w:rPr>
        <w:t>anual</w:t>
      </w:r>
      <w:proofErr w:type="spellEnd"/>
      <w:r w:rsidRPr="008F1B6C">
        <w:rPr>
          <w:rFonts w:ascii="Calibri" w:hAnsi="Calibri" w:cs="Calibri"/>
          <w:lang w:val="en-US"/>
        </w:rPr>
        <w:t>, 2015.</w:t>
      </w:r>
    </w:p>
    <w:p w14:paraId="24970D17" w14:textId="1FC6DB47" w:rsidR="001C69C4" w:rsidRPr="007C23EF" w:rsidRDefault="001C69C4" w:rsidP="007C23EF">
      <w:pPr>
        <w:spacing w:before="120" w:after="120" w:line="240" w:lineRule="auto"/>
        <w:jc w:val="both"/>
        <w:rPr>
          <w:rFonts w:ascii="Calibri" w:hAnsi="Calibri" w:cs="Calibri"/>
        </w:rPr>
      </w:pPr>
      <w:r w:rsidRPr="001C69C4">
        <w:rPr>
          <w:rFonts w:ascii="Calibri" w:hAnsi="Calibri" w:cs="Calibri"/>
          <w:lang w:val="en-US"/>
        </w:rPr>
        <w:t xml:space="preserve">DE HASS, Hein. </w:t>
      </w:r>
      <w:r w:rsidRPr="001C69C4">
        <w:rPr>
          <w:rFonts w:ascii="Calibri" w:hAnsi="Calibri" w:cs="Calibri"/>
          <w:b/>
          <w:bCs/>
          <w:lang w:val="en-US"/>
        </w:rPr>
        <w:t>Changing the Migration Narrative: On the Power of Discourse, Propaganda and Truth Distortion</w:t>
      </w:r>
      <w:r w:rsidRPr="001C69C4">
        <w:rPr>
          <w:rFonts w:ascii="Calibri" w:hAnsi="Calibri" w:cs="Calibri"/>
          <w:lang w:val="en-US"/>
        </w:rPr>
        <w:t xml:space="preserve">. </w:t>
      </w:r>
      <w:r w:rsidRPr="001C69C4">
        <w:rPr>
          <w:rFonts w:ascii="Calibri" w:hAnsi="Calibri" w:cs="Calibri"/>
        </w:rPr>
        <w:t>International Migration Institute Working Papers, Paper, 2024, vol. 181.</w:t>
      </w:r>
    </w:p>
    <w:p w14:paraId="2AC68E85" w14:textId="28E8ED9F"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FIGUEIREDO, ÂNGELA; GROSFOGUEL, R. </w:t>
      </w:r>
      <w:r w:rsidRPr="007C23EF">
        <w:rPr>
          <w:rFonts w:ascii="Calibri" w:hAnsi="Calibri" w:cs="Calibri"/>
          <w:b/>
          <w:bCs/>
        </w:rPr>
        <w:t>Racismo à brasileira ou racismo sem racistas: colonialidade do poder e a negação do racismo no espaço universitário</w:t>
      </w:r>
      <w:r w:rsidRPr="007C23EF">
        <w:rPr>
          <w:rFonts w:ascii="Calibri" w:hAnsi="Calibri" w:cs="Calibri"/>
        </w:rPr>
        <w:t>. Sociedade e</w:t>
      </w:r>
      <w:r>
        <w:rPr>
          <w:rFonts w:ascii="Calibri" w:hAnsi="Calibri" w:cs="Calibri"/>
        </w:rPr>
        <w:t xml:space="preserve"> </w:t>
      </w:r>
      <w:r w:rsidRPr="007C23EF">
        <w:rPr>
          <w:rFonts w:ascii="Calibri" w:hAnsi="Calibri" w:cs="Calibri"/>
        </w:rPr>
        <w:t xml:space="preserve">Cultura, Goiânia, v. 12, n. 2, p. 223–234, 2010. DOI: 10.5216/sec. v12i2.9096. Disponível em: https://revistas.ufg.br/fcs/article/view/9096. Acesso em: </w:t>
      </w:r>
      <w:r>
        <w:rPr>
          <w:rFonts w:ascii="Calibri" w:hAnsi="Calibri" w:cs="Calibri"/>
        </w:rPr>
        <w:t>10</w:t>
      </w:r>
      <w:r w:rsidRPr="007C23EF">
        <w:rPr>
          <w:rFonts w:ascii="Calibri" w:hAnsi="Calibri" w:cs="Calibri"/>
        </w:rPr>
        <w:t xml:space="preserve"> </w:t>
      </w:r>
      <w:r>
        <w:rPr>
          <w:rFonts w:ascii="Calibri" w:hAnsi="Calibri" w:cs="Calibri"/>
        </w:rPr>
        <w:t>dezembro</w:t>
      </w:r>
      <w:r w:rsidRPr="007C23EF">
        <w:rPr>
          <w:rFonts w:ascii="Calibri" w:hAnsi="Calibri" w:cs="Calibri"/>
        </w:rPr>
        <w:t>. 2024.</w:t>
      </w:r>
    </w:p>
    <w:p w14:paraId="50FD728D" w14:textId="77777777" w:rsidR="007C23EF" w:rsidRPr="008C6F89" w:rsidRDefault="007C23EF" w:rsidP="007C23EF">
      <w:pPr>
        <w:spacing w:before="120" w:after="120" w:line="240" w:lineRule="auto"/>
        <w:jc w:val="both"/>
        <w:rPr>
          <w:rFonts w:ascii="Calibri" w:hAnsi="Calibri" w:cs="Calibri"/>
          <w:lang w:val="en-US"/>
        </w:rPr>
      </w:pPr>
      <w:r w:rsidRPr="007C23EF">
        <w:rPr>
          <w:rFonts w:ascii="Calibri" w:hAnsi="Calibri" w:cs="Calibri"/>
        </w:rPr>
        <w:t xml:space="preserve">JACCOUD, L. (2008). </w:t>
      </w:r>
      <w:r w:rsidRPr="007C23EF">
        <w:rPr>
          <w:rFonts w:ascii="Calibri" w:hAnsi="Calibri" w:cs="Calibri"/>
          <w:b/>
          <w:bCs/>
        </w:rPr>
        <w:t>Racismo e República: o debate sobre o branqueamento e a discriminação racial no Brasil</w:t>
      </w:r>
      <w:r w:rsidRPr="007C23EF">
        <w:rPr>
          <w:rFonts w:ascii="Calibri" w:hAnsi="Calibri" w:cs="Calibri"/>
        </w:rPr>
        <w:t xml:space="preserve">. In M. Theodoro (Org.), As políticas públicas e as desigualdades raciais no Brasil 120 anos após a abolição (pp. 49-68). </w:t>
      </w:r>
      <w:r w:rsidRPr="008C6F89">
        <w:rPr>
          <w:rFonts w:ascii="Calibri" w:hAnsi="Calibri" w:cs="Calibri"/>
          <w:lang w:val="en-US"/>
        </w:rPr>
        <w:t>Brasília, DF: IPEA.</w:t>
      </w:r>
    </w:p>
    <w:p w14:paraId="26207420" w14:textId="17AA8769" w:rsidR="007C23EF" w:rsidRPr="007C23EF" w:rsidRDefault="00681761" w:rsidP="007C23EF">
      <w:pPr>
        <w:spacing w:before="120" w:after="120" w:line="240" w:lineRule="auto"/>
        <w:jc w:val="both"/>
        <w:rPr>
          <w:rFonts w:ascii="Calibri" w:hAnsi="Calibri" w:cs="Calibri"/>
          <w:lang w:val="en-US"/>
        </w:rPr>
      </w:pPr>
      <w:r w:rsidRPr="007C23EF">
        <w:rPr>
          <w:rFonts w:ascii="Calibri" w:hAnsi="Calibri" w:cs="Calibri"/>
          <w:lang w:val="en-US"/>
        </w:rPr>
        <w:t>JOHNSON</w:t>
      </w:r>
      <w:r w:rsidR="007C23EF" w:rsidRPr="007C23EF">
        <w:rPr>
          <w:rFonts w:ascii="Calibri" w:hAnsi="Calibri" w:cs="Calibri"/>
          <w:lang w:val="en-US"/>
        </w:rPr>
        <w:t xml:space="preserve">, J. M., &amp; </w:t>
      </w:r>
      <w:r w:rsidRPr="007C23EF">
        <w:rPr>
          <w:rFonts w:ascii="Calibri" w:hAnsi="Calibri" w:cs="Calibri"/>
          <w:lang w:val="en-US"/>
        </w:rPr>
        <w:t>GARCÍA</w:t>
      </w:r>
      <w:r w:rsidR="007C23EF" w:rsidRPr="007C23EF">
        <w:rPr>
          <w:rFonts w:ascii="Calibri" w:hAnsi="Calibri" w:cs="Calibri"/>
          <w:lang w:val="en-US"/>
        </w:rPr>
        <w:t>, L. E. (2017).</w:t>
      </w:r>
      <w:r w:rsidR="007C23EF" w:rsidRPr="007C23EF">
        <w:rPr>
          <w:rFonts w:ascii="Calibri" w:hAnsi="Calibri" w:cs="Calibri"/>
          <w:b/>
          <w:bCs/>
          <w:lang w:val="en-US"/>
        </w:rPr>
        <w:t xml:space="preserve"> Immigrant Entrepreneurship: The Impact of Migration on Entrepreneurship. </w:t>
      </w:r>
      <w:r w:rsidR="007C23EF" w:rsidRPr="007C23EF">
        <w:rPr>
          <w:rFonts w:ascii="Calibri" w:hAnsi="Calibri" w:cs="Calibri"/>
          <w:lang w:val="en-US"/>
        </w:rPr>
        <w:t>Palgrave Macmillan.</w:t>
      </w:r>
    </w:p>
    <w:p w14:paraId="7C19DA75" w14:textId="77777777" w:rsidR="007C23EF" w:rsidRPr="008C6F89" w:rsidRDefault="007C23EF" w:rsidP="007C23EF">
      <w:pPr>
        <w:spacing w:before="120" w:after="120" w:line="240" w:lineRule="auto"/>
        <w:jc w:val="both"/>
        <w:rPr>
          <w:rFonts w:ascii="Calibri" w:hAnsi="Calibri" w:cs="Calibri"/>
        </w:rPr>
      </w:pPr>
      <w:r w:rsidRPr="007C23EF">
        <w:rPr>
          <w:rFonts w:ascii="Calibri" w:hAnsi="Calibri" w:cs="Calibri"/>
          <w:lang w:val="en-US"/>
        </w:rPr>
        <w:t xml:space="preserve">KAESTNER, R., &amp; KAUSHAL, N. (2005). Immigrant and native responses to welfare reform. </w:t>
      </w:r>
      <w:r w:rsidRPr="008C6F89">
        <w:rPr>
          <w:rFonts w:ascii="Calibri" w:hAnsi="Calibri" w:cs="Calibri"/>
        </w:rPr>
        <w:t>Journal of Population Economics, 18(1), 69-92.</w:t>
      </w:r>
    </w:p>
    <w:p w14:paraId="06DEADAC" w14:textId="77777777" w:rsidR="007C23EF" w:rsidRPr="007C23EF" w:rsidRDefault="007C23EF" w:rsidP="007C23EF">
      <w:pPr>
        <w:pStyle w:val="Corpodetexto"/>
        <w:tabs>
          <w:tab w:val="left" w:pos="1134"/>
        </w:tabs>
        <w:spacing w:before="120" w:after="120"/>
        <w:ind w:right="115"/>
        <w:jc w:val="both"/>
        <w:rPr>
          <w:sz w:val="24"/>
          <w:szCs w:val="24"/>
        </w:rPr>
      </w:pPr>
      <w:r w:rsidRPr="007C23EF">
        <w:rPr>
          <w:sz w:val="24"/>
          <w:szCs w:val="24"/>
        </w:rPr>
        <w:t>KILOMBA, Grada.</w:t>
      </w:r>
      <w:r w:rsidRPr="007C23EF">
        <w:rPr>
          <w:b/>
          <w:bCs/>
          <w:sz w:val="24"/>
          <w:szCs w:val="24"/>
        </w:rPr>
        <w:t xml:space="preserve"> Memórias da plantação: episódios de racismo cotidiano. </w:t>
      </w:r>
      <w:r w:rsidRPr="007C23EF">
        <w:rPr>
          <w:sz w:val="24"/>
          <w:szCs w:val="24"/>
        </w:rPr>
        <w:t>Tradução de Jess Oliveira. Rio de Janeiro: Editora Cobogó, 2019.</w:t>
      </w:r>
    </w:p>
    <w:p w14:paraId="0CBEACE3" w14:textId="77777777" w:rsidR="007C23EF" w:rsidRPr="007C23EF" w:rsidRDefault="007C23EF" w:rsidP="007C23EF">
      <w:pPr>
        <w:spacing w:before="120" w:after="120" w:line="240" w:lineRule="auto"/>
        <w:rPr>
          <w:rFonts w:ascii="Calibri" w:hAnsi="Calibri" w:cs="Calibri"/>
        </w:rPr>
      </w:pPr>
      <w:r w:rsidRPr="007C23EF">
        <w:rPr>
          <w:rFonts w:ascii="Calibri" w:hAnsi="Calibri" w:cs="Calibri"/>
        </w:rPr>
        <w:t xml:space="preserve">MITCHELL, Don. </w:t>
      </w:r>
      <w:r w:rsidRPr="007C23EF">
        <w:rPr>
          <w:rFonts w:ascii="Calibri" w:hAnsi="Calibri" w:cs="Calibri"/>
          <w:lang w:val="en-US"/>
        </w:rPr>
        <w:t xml:space="preserve">Cultural geography: A critical introduction. </w:t>
      </w:r>
      <w:r w:rsidRPr="007C23EF">
        <w:rPr>
          <w:rFonts w:ascii="Calibri" w:hAnsi="Calibri" w:cs="Calibri"/>
        </w:rPr>
        <w:t>2000.</w:t>
      </w:r>
    </w:p>
    <w:p w14:paraId="09FB2FC0" w14:textId="67ECD1FD"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OLIVEIRA, W., OLIVEIRA, A. T. R., CAVALCANTI, L. C., &amp; GUEDES, A. L. (2019). </w:t>
      </w:r>
      <w:r w:rsidRPr="007C23EF">
        <w:rPr>
          <w:rFonts w:ascii="Calibri" w:hAnsi="Calibri" w:cs="Calibri"/>
          <w:b/>
          <w:bCs/>
        </w:rPr>
        <w:t xml:space="preserve">Inserção de imigrantes no mercado de trabalho. </w:t>
      </w:r>
      <w:r w:rsidRPr="007C23EF">
        <w:rPr>
          <w:rFonts w:ascii="Calibri" w:hAnsi="Calibri" w:cs="Calibri"/>
        </w:rPr>
        <w:t>In 19º Congresso Brasileiro de Sociologia.</w:t>
      </w:r>
    </w:p>
    <w:p w14:paraId="04637D78"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PAULI, J., COMIN, L. C., RUFFATTO, J., &amp; OLTRAMARI, A. P. (2021). </w:t>
      </w:r>
      <w:r w:rsidRPr="007C23EF">
        <w:rPr>
          <w:rFonts w:ascii="Calibri" w:hAnsi="Calibri" w:cs="Calibri"/>
          <w:b/>
          <w:bCs/>
        </w:rPr>
        <w:t>Relação entre trabalho precário e racismo para migrantes no Brasil</w:t>
      </w:r>
      <w:r w:rsidRPr="007C23EF">
        <w:rPr>
          <w:rFonts w:ascii="Calibri" w:hAnsi="Calibri" w:cs="Calibri"/>
        </w:rPr>
        <w:t>. Cadernos EBAPE. BR, 19, 234-251.</w:t>
      </w:r>
    </w:p>
    <w:p w14:paraId="77D11837" w14:textId="77777777" w:rsidR="007C23EF" w:rsidRDefault="007C23EF" w:rsidP="007C23EF">
      <w:pPr>
        <w:spacing w:before="120" w:after="120" w:line="240" w:lineRule="auto"/>
        <w:jc w:val="both"/>
        <w:rPr>
          <w:rFonts w:ascii="Calibri" w:hAnsi="Calibri" w:cs="Calibri"/>
        </w:rPr>
      </w:pPr>
      <w:r w:rsidRPr="007C23EF">
        <w:rPr>
          <w:rFonts w:ascii="Calibri" w:hAnsi="Calibri" w:cs="Calibri"/>
        </w:rPr>
        <w:t>SANTOS, Milton. As exclusões da globalização: pobres e negros. Thoth, n. 4, p. 147- 160, 1998 Tradução. Acesso em: 30 jun. 2024.</w:t>
      </w:r>
    </w:p>
    <w:p w14:paraId="0E0607FD"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A Natureza do Espaço: Técnica e Tempo. Razão e Emoção</w:t>
      </w:r>
      <w:r w:rsidRPr="007C23EF">
        <w:rPr>
          <w:rFonts w:ascii="Calibri" w:hAnsi="Calibri" w:cs="Calibri"/>
        </w:rPr>
        <w:t>. São Paulo: Hucitec,1996.</w:t>
      </w:r>
    </w:p>
    <w:p w14:paraId="186D253E"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lastRenderedPageBreak/>
        <w:t xml:space="preserve">______. </w:t>
      </w:r>
      <w:r w:rsidRPr="007C23EF">
        <w:rPr>
          <w:rFonts w:ascii="Calibri" w:hAnsi="Calibri" w:cs="Calibri"/>
          <w:b/>
          <w:bCs/>
        </w:rPr>
        <w:t>O Espaço Dividido</w:t>
      </w:r>
      <w:r w:rsidRPr="007C23EF">
        <w:rPr>
          <w:rFonts w:ascii="Calibri" w:hAnsi="Calibri" w:cs="Calibri"/>
        </w:rPr>
        <w:t xml:space="preserve"> - Os Dois Circuitos da Economia Urbana dos Países Subdesenvolvidos. Rio de Janeiro: Francisco Alves, 1979.</w:t>
      </w:r>
    </w:p>
    <w:p w14:paraId="2E3A7512"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O Espaço do Cidadão</w:t>
      </w:r>
      <w:r w:rsidRPr="007C23EF">
        <w:rPr>
          <w:rFonts w:ascii="Calibri" w:hAnsi="Calibri" w:cs="Calibri"/>
        </w:rPr>
        <w:t xml:space="preserve">. São Paulo: Editora Nobel, 1987. </w:t>
      </w:r>
    </w:p>
    <w:p w14:paraId="66CE28F4" w14:textId="13A9FA33"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Por Uma Geografia Nova</w:t>
      </w:r>
      <w:r w:rsidRPr="007C23EF">
        <w:rPr>
          <w:rFonts w:ascii="Calibri" w:hAnsi="Calibri" w:cs="Calibri"/>
        </w:rPr>
        <w:t>. São Paulo: Hucitec, 1986, 3a edição</w:t>
      </w:r>
    </w:p>
    <w:p w14:paraId="2B9AFBF4" w14:textId="77777777" w:rsidR="007C23EF" w:rsidRPr="007C23EF" w:rsidRDefault="007C23EF" w:rsidP="007C23EF">
      <w:pPr>
        <w:spacing w:before="120" w:after="120" w:line="240" w:lineRule="auto"/>
        <w:jc w:val="both"/>
        <w:rPr>
          <w:rFonts w:ascii="Calibri" w:hAnsi="Calibri" w:cs="Calibri"/>
          <w:lang w:val="en-US"/>
        </w:rPr>
      </w:pPr>
      <w:r w:rsidRPr="007C23EF">
        <w:rPr>
          <w:rFonts w:ascii="Calibri" w:hAnsi="Calibri" w:cs="Calibri"/>
          <w:lang w:val="en-US"/>
        </w:rPr>
        <w:t xml:space="preserve">SHAMI, Muntasir; MICKIEWICZ, Tomasz Marek; STEPHAN, Ute. </w:t>
      </w:r>
      <w:r w:rsidRPr="007C23EF">
        <w:rPr>
          <w:rFonts w:ascii="Calibri" w:hAnsi="Calibri" w:cs="Calibri"/>
          <w:b/>
          <w:bCs/>
          <w:lang w:val="en-US"/>
        </w:rPr>
        <w:t>Immigration and entrepreneurship: A cross-country analysis. In: Academy of Management Proceedings.</w:t>
      </w:r>
      <w:r w:rsidRPr="007C23EF">
        <w:rPr>
          <w:rFonts w:ascii="Calibri" w:hAnsi="Calibri" w:cs="Calibri"/>
          <w:lang w:val="en-US"/>
        </w:rPr>
        <w:t xml:space="preserve"> Briarcliff Manor, NY 10510: Academy of Management, 2017.</w:t>
      </w:r>
    </w:p>
    <w:p w14:paraId="73C090C9" w14:textId="77777777" w:rsidR="007C23EF" w:rsidRPr="007C23EF" w:rsidRDefault="007C23EF" w:rsidP="007C23EF">
      <w:pPr>
        <w:spacing w:before="120" w:after="120" w:line="240" w:lineRule="auto"/>
        <w:rPr>
          <w:rFonts w:ascii="Calibri" w:hAnsi="Calibri" w:cs="Calibri"/>
          <w:lang w:val="en-US"/>
        </w:rPr>
      </w:pPr>
      <w:r w:rsidRPr="007C23EF">
        <w:rPr>
          <w:rFonts w:ascii="Calibri" w:hAnsi="Calibri" w:cs="Calibri"/>
        </w:rPr>
        <w:t xml:space="preserve">ZANFORLIN, Sofia; LYRA, Júlia. </w:t>
      </w:r>
      <w:r w:rsidRPr="007C23EF">
        <w:rPr>
          <w:rFonts w:ascii="Calibri" w:hAnsi="Calibri" w:cs="Calibri"/>
          <w:b/>
          <w:bCs/>
        </w:rPr>
        <w:t>Migrante empreendedor, migrante influencer: cidadanias precárias em tempos neoliberais</w:t>
      </w:r>
      <w:r w:rsidRPr="007C23EF">
        <w:rPr>
          <w:rFonts w:ascii="Calibri" w:hAnsi="Calibri" w:cs="Calibri"/>
        </w:rPr>
        <w:t>. </w:t>
      </w:r>
      <w:r w:rsidRPr="007C23EF">
        <w:rPr>
          <w:rFonts w:ascii="Calibri" w:hAnsi="Calibri" w:cs="Calibri"/>
          <w:i/>
          <w:iCs/>
          <w:lang w:val="en-US"/>
        </w:rPr>
        <w:t>Trayectoria</w:t>
      </w:r>
      <w:r w:rsidRPr="007C23EF">
        <w:rPr>
          <w:rFonts w:ascii="Calibri" w:hAnsi="Calibri" w:cs="Calibri"/>
          <w:lang w:val="en-US"/>
        </w:rPr>
        <w:t>s Humanas Trascontinentales, 2022, no 9.</w:t>
      </w:r>
    </w:p>
    <w:sectPr w:rsidR="007C23EF" w:rsidRPr="007C23EF">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9974B1" w14:textId="77777777" w:rsidR="004F6FF4" w:rsidRDefault="004F6FF4" w:rsidP="003311E6">
      <w:pPr>
        <w:spacing w:after="0" w:line="240" w:lineRule="auto"/>
      </w:pPr>
      <w:r>
        <w:separator/>
      </w:r>
    </w:p>
  </w:endnote>
  <w:endnote w:type="continuationSeparator" w:id="0">
    <w:p w14:paraId="2BD21804" w14:textId="77777777" w:rsidR="004F6FF4" w:rsidRDefault="004F6FF4" w:rsidP="00331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A0F707" w14:textId="77777777" w:rsidR="004F6FF4" w:rsidRDefault="004F6FF4" w:rsidP="003311E6">
      <w:pPr>
        <w:spacing w:after="0" w:line="240" w:lineRule="auto"/>
      </w:pPr>
      <w:r>
        <w:separator/>
      </w:r>
    </w:p>
  </w:footnote>
  <w:footnote w:type="continuationSeparator" w:id="0">
    <w:p w14:paraId="3B2B7CB9" w14:textId="77777777" w:rsidR="004F6FF4" w:rsidRDefault="004F6FF4" w:rsidP="003311E6">
      <w:pPr>
        <w:spacing w:after="0" w:line="240" w:lineRule="auto"/>
      </w:pPr>
      <w:r>
        <w:continuationSeparator/>
      </w:r>
    </w:p>
  </w:footnote>
  <w:footnote w:id="1">
    <w:p w14:paraId="6F850163" w14:textId="08B70B03" w:rsidR="00914E42" w:rsidRDefault="00914E42">
      <w:pPr>
        <w:pStyle w:val="Textodenotaderodap"/>
      </w:pPr>
      <w:r>
        <w:rPr>
          <w:rStyle w:val="Refdenotaderodap"/>
        </w:rPr>
        <w:footnoteRef/>
      </w:r>
      <w:r>
        <w:t xml:space="preserve"> </w:t>
      </w:r>
      <w:r w:rsidRPr="00E74A9E">
        <w:rPr>
          <w:rFonts w:ascii="Calibri" w:hAnsi="Calibri" w:cs="Calibri"/>
          <w:sz w:val="16"/>
          <w:szCs w:val="16"/>
        </w:rPr>
        <w:t>https://agenciasebrae.com.br/economia-e-politica/estrangeiros-que-sao-mei-aumentam-80-no-brasil-nos-ultimos-cinco-anos/</w:t>
      </w:r>
    </w:p>
  </w:footnote>
  <w:footnote w:id="2">
    <w:p w14:paraId="18C18D82" w14:textId="3397AA71" w:rsidR="00275817" w:rsidRDefault="00275817">
      <w:pPr>
        <w:pStyle w:val="Textodenotaderodap"/>
      </w:pPr>
      <w:r>
        <w:rPr>
          <w:rStyle w:val="Refdenotaderodap"/>
        </w:rPr>
        <w:footnoteRef/>
      </w:r>
      <w:r>
        <w:t xml:space="preserve"> </w:t>
      </w:r>
      <w:r w:rsidRPr="00275817">
        <w:rPr>
          <w:rFonts w:ascii="Calibri" w:hAnsi="Calibri" w:cs="Calibri"/>
          <w:sz w:val="16"/>
          <w:szCs w:val="16"/>
        </w:rPr>
        <w:t>Refugiados Empreendedores é uma ferramenta que traz maior visibilidade aos negócios liderados por empresários refugiados no Brasil. A plataforma oferece oportunidades de capacitação aos empreendedores, dá visibilidade a seu trabalho e conecta esses pequenos negócios a potenciais consumidores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B50C40"/>
    <w:multiLevelType w:val="multilevel"/>
    <w:tmpl w:val="477A9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673C32"/>
    <w:multiLevelType w:val="multilevel"/>
    <w:tmpl w:val="0C8CA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0626CFC"/>
    <w:multiLevelType w:val="hybridMultilevel"/>
    <w:tmpl w:val="BA7462E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328290406">
    <w:abstractNumId w:val="0"/>
  </w:num>
  <w:num w:numId="2" w16cid:durableId="1658920416">
    <w:abstractNumId w:val="1"/>
  </w:num>
  <w:num w:numId="3" w16cid:durableId="107986446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anaina Santos">
    <w15:presenceInfo w15:providerId="Windows Live" w15:userId="f2b1c2ca790663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243"/>
    <w:rsid w:val="00004F8F"/>
    <w:rsid w:val="00014622"/>
    <w:rsid w:val="00021709"/>
    <w:rsid w:val="00051F62"/>
    <w:rsid w:val="0007250A"/>
    <w:rsid w:val="000A5559"/>
    <w:rsid w:val="00110989"/>
    <w:rsid w:val="00112A3D"/>
    <w:rsid w:val="00134387"/>
    <w:rsid w:val="00140BB6"/>
    <w:rsid w:val="00153A35"/>
    <w:rsid w:val="001A74FC"/>
    <w:rsid w:val="001C5329"/>
    <w:rsid w:val="001C69C4"/>
    <w:rsid w:val="001D7ED5"/>
    <w:rsid w:val="00245B09"/>
    <w:rsid w:val="00267F1A"/>
    <w:rsid w:val="00275817"/>
    <w:rsid w:val="002758C3"/>
    <w:rsid w:val="002A3007"/>
    <w:rsid w:val="002B17AA"/>
    <w:rsid w:val="002D45A8"/>
    <w:rsid w:val="002E4F31"/>
    <w:rsid w:val="002F7991"/>
    <w:rsid w:val="00320DCA"/>
    <w:rsid w:val="003311E6"/>
    <w:rsid w:val="00334243"/>
    <w:rsid w:val="003348F2"/>
    <w:rsid w:val="0036243B"/>
    <w:rsid w:val="00377ADC"/>
    <w:rsid w:val="00380EB8"/>
    <w:rsid w:val="003902FB"/>
    <w:rsid w:val="003912E3"/>
    <w:rsid w:val="00395CC7"/>
    <w:rsid w:val="003B2D2E"/>
    <w:rsid w:val="003C61AE"/>
    <w:rsid w:val="003D7186"/>
    <w:rsid w:val="004002F5"/>
    <w:rsid w:val="00457C2B"/>
    <w:rsid w:val="00461EC1"/>
    <w:rsid w:val="00491C0E"/>
    <w:rsid w:val="004E300A"/>
    <w:rsid w:val="004E63DD"/>
    <w:rsid w:val="004F6FF4"/>
    <w:rsid w:val="00503DEA"/>
    <w:rsid w:val="00505AB2"/>
    <w:rsid w:val="00513F07"/>
    <w:rsid w:val="00516D66"/>
    <w:rsid w:val="00563BE7"/>
    <w:rsid w:val="00573E11"/>
    <w:rsid w:val="005A237C"/>
    <w:rsid w:val="005B124D"/>
    <w:rsid w:val="005C0F71"/>
    <w:rsid w:val="005C7E7B"/>
    <w:rsid w:val="005D5470"/>
    <w:rsid w:val="005F14CC"/>
    <w:rsid w:val="00603159"/>
    <w:rsid w:val="0061650B"/>
    <w:rsid w:val="0062152D"/>
    <w:rsid w:val="006327C1"/>
    <w:rsid w:val="00662BCA"/>
    <w:rsid w:val="00665D2E"/>
    <w:rsid w:val="00681761"/>
    <w:rsid w:val="00692EB9"/>
    <w:rsid w:val="006A3717"/>
    <w:rsid w:val="006D60F5"/>
    <w:rsid w:val="006E21D9"/>
    <w:rsid w:val="006E70CC"/>
    <w:rsid w:val="00704177"/>
    <w:rsid w:val="0070532A"/>
    <w:rsid w:val="00705A25"/>
    <w:rsid w:val="00712837"/>
    <w:rsid w:val="00755C07"/>
    <w:rsid w:val="0076660D"/>
    <w:rsid w:val="0077776F"/>
    <w:rsid w:val="007842C3"/>
    <w:rsid w:val="007B0747"/>
    <w:rsid w:val="007B546F"/>
    <w:rsid w:val="007C23EF"/>
    <w:rsid w:val="007C4702"/>
    <w:rsid w:val="007E7F44"/>
    <w:rsid w:val="00826262"/>
    <w:rsid w:val="008278CD"/>
    <w:rsid w:val="008C5600"/>
    <w:rsid w:val="008C6F89"/>
    <w:rsid w:val="008D4818"/>
    <w:rsid w:val="008F1B6C"/>
    <w:rsid w:val="00903CD6"/>
    <w:rsid w:val="00904D5F"/>
    <w:rsid w:val="00914E42"/>
    <w:rsid w:val="009435F2"/>
    <w:rsid w:val="00960158"/>
    <w:rsid w:val="00974693"/>
    <w:rsid w:val="00983BA5"/>
    <w:rsid w:val="00994800"/>
    <w:rsid w:val="009D1974"/>
    <w:rsid w:val="009D59A2"/>
    <w:rsid w:val="009F342C"/>
    <w:rsid w:val="00A27E7C"/>
    <w:rsid w:val="00A6112E"/>
    <w:rsid w:val="00A63110"/>
    <w:rsid w:val="00A63F92"/>
    <w:rsid w:val="00A67B5D"/>
    <w:rsid w:val="00A77939"/>
    <w:rsid w:val="00AA0AFA"/>
    <w:rsid w:val="00AD4E1A"/>
    <w:rsid w:val="00B1462B"/>
    <w:rsid w:val="00B630B4"/>
    <w:rsid w:val="00B73218"/>
    <w:rsid w:val="00BA1B70"/>
    <w:rsid w:val="00BC02F6"/>
    <w:rsid w:val="00C65DDC"/>
    <w:rsid w:val="00C871CA"/>
    <w:rsid w:val="00CA1177"/>
    <w:rsid w:val="00CB67FF"/>
    <w:rsid w:val="00CC0FB9"/>
    <w:rsid w:val="00CC50B9"/>
    <w:rsid w:val="00CC5744"/>
    <w:rsid w:val="00CF1BA5"/>
    <w:rsid w:val="00CF5DC9"/>
    <w:rsid w:val="00D314AC"/>
    <w:rsid w:val="00D44698"/>
    <w:rsid w:val="00D45C79"/>
    <w:rsid w:val="00D64169"/>
    <w:rsid w:val="00D70263"/>
    <w:rsid w:val="00D8630A"/>
    <w:rsid w:val="00DC47BB"/>
    <w:rsid w:val="00DD7324"/>
    <w:rsid w:val="00E05B78"/>
    <w:rsid w:val="00E119B0"/>
    <w:rsid w:val="00E65A7F"/>
    <w:rsid w:val="00E74490"/>
    <w:rsid w:val="00E74A9E"/>
    <w:rsid w:val="00EA7666"/>
    <w:rsid w:val="00EC57DF"/>
    <w:rsid w:val="00ED5104"/>
    <w:rsid w:val="00EE636A"/>
    <w:rsid w:val="00EF44F3"/>
    <w:rsid w:val="00F210BE"/>
    <w:rsid w:val="00F40C26"/>
    <w:rsid w:val="00F63313"/>
    <w:rsid w:val="00F75275"/>
    <w:rsid w:val="00FC468D"/>
    <w:rsid w:val="00FD0F4C"/>
    <w:rsid w:val="00FD657C"/>
    <w:rsid w:val="00FE06F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3FED8"/>
  <w15:chartTrackingRefBased/>
  <w15:docId w15:val="{DA205564-9260-483D-8ED5-1F0E9775C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pt-B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33424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33424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unhideWhenUsed/>
    <w:qFormat/>
    <w:rsid w:val="00334243"/>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334243"/>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334243"/>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334243"/>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334243"/>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334243"/>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334243"/>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334243"/>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334243"/>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rsid w:val="00334243"/>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334243"/>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334243"/>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334243"/>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334243"/>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334243"/>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334243"/>
    <w:rPr>
      <w:rFonts w:eastAsiaTheme="majorEastAsia" w:cstheme="majorBidi"/>
      <w:color w:val="272727" w:themeColor="text1" w:themeTint="D8"/>
    </w:rPr>
  </w:style>
  <w:style w:type="paragraph" w:styleId="Ttulo">
    <w:name w:val="Title"/>
    <w:basedOn w:val="Normal"/>
    <w:next w:val="Normal"/>
    <w:link w:val="TtuloChar"/>
    <w:uiPriority w:val="10"/>
    <w:qFormat/>
    <w:rsid w:val="0033424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334243"/>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334243"/>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334243"/>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334243"/>
    <w:pPr>
      <w:spacing w:before="160"/>
      <w:jc w:val="center"/>
    </w:pPr>
    <w:rPr>
      <w:i/>
      <w:iCs/>
      <w:color w:val="404040" w:themeColor="text1" w:themeTint="BF"/>
    </w:rPr>
  </w:style>
  <w:style w:type="character" w:customStyle="1" w:styleId="CitaoChar">
    <w:name w:val="Citação Char"/>
    <w:basedOn w:val="Fontepargpadro"/>
    <w:link w:val="Citao"/>
    <w:uiPriority w:val="29"/>
    <w:rsid w:val="00334243"/>
    <w:rPr>
      <w:i/>
      <w:iCs/>
      <w:color w:val="404040" w:themeColor="text1" w:themeTint="BF"/>
    </w:rPr>
  </w:style>
  <w:style w:type="paragraph" w:styleId="PargrafodaLista">
    <w:name w:val="List Paragraph"/>
    <w:basedOn w:val="Normal"/>
    <w:uiPriority w:val="34"/>
    <w:qFormat/>
    <w:rsid w:val="00334243"/>
    <w:pPr>
      <w:ind w:left="720"/>
      <w:contextualSpacing/>
    </w:pPr>
  </w:style>
  <w:style w:type="character" w:styleId="nfaseIntensa">
    <w:name w:val="Intense Emphasis"/>
    <w:basedOn w:val="Fontepargpadro"/>
    <w:uiPriority w:val="21"/>
    <w:qFormat/>
    <w:rsid w:val="00334243"/>
    <w:rPr>
      <w:i/>
      <w:iCs/>
      <w:color w:val="0F4761" w:themeColor="accent1" w:themeShade="BF"/>
    </w:rPr>
  </w:style>
  <w:style w:type="paragraph" w:styleId="CitaoIntensa">
    <w:name w:val="Intense Quote"/>
    <w:basedOn w:val="Normal"/>
    <w:next w:val="Normal"/>
    <w:link w:val="CitaoIntensaChar"/>
    <w:uiPriority w:val="30"/>
    <w:qFormat/>
    <w:rsid w:val="0033424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334243"/>
    <w:rPr>
      <w:i/>
      <w:iCs/>
      <w:color w:val="0F4761" w:themeColor="accent1" w:themeShade="BF"/>
    </w:rPr>
  </w:style>
  <w:style w:type="character" w:styleId="RefernciaIntensa">
    <w:name w:val="Intense Reference"/>
    <w:basedOn w:val="Fontepargpadro"/>
    <w:uiPriority w:val="32"/>
    <w:qFormat/>
    <w:rsid w:val="00334243"/>
    <w:rPr>
      <w:b/>
      <w:bCs/>
      <w:smallCaps/>
      <w:color w:val="0F4761" w:themeColor="accent1" w:themeShade="BF"/>
      <w:spacing w:val="5"/>
    </w:rPr>
  </w:style>
  <w:style w:type="paragraph" w:styleId="NormalWeb">
    <w:name w:val="Normal (Web)"/>
    <w:basedOn w:val="Normal"/>
    <w:uiPriority w:val="99"/>
    <w:semiHidden/>
    <w:unhideWhenUsed/>
    <w:rsid w:val="00E74490"/>
    <w:rPr>
      <w:rFonts w:ascii="Times New Roman" w:hAnsi="Times New Roman" w:cs="Times New Roman"/>
    </w:rPr>
  </w:style>
  <w:style w:type="paragraph" w:styleId="Textodenotaderodap">
    <w:name w:val="footnote text"/>
    <w:basedOn w:val="Normal"/>
    <w:link w:val="TextodenotaderodapChar"/>
    <w:uiPriority w:val="99"/>
    <w:semiHidden/>
    <w:unhideWhenUsed/>
    <w:rsid w:val="003311E6"/>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3311E6"/>
    <w:rPr>
      <w:sz w:val="20"/>
      <w:szCs w:val="20"/>
    </w:rPr>
  </w:style>
  <w:style w:type="character" w:styleId="Refdenotaderodap">
    <w:name w:val="footnote reference"/>
    <w:basedOn w:val="Fontepargpadro"/>
    <w:uiPriority w:val="99"/>
    <w:semiHidden/>
    <w:unhideWhenUsed/>
    <w:rsid w:val="003311E6"/>
    <w:rPr>
      <w:vertAlign w:val="superscript"/>
    </w:rPr>
  </w:style>
  <w:style w:type="paragraph" w:styleId="Corpodetexto">
    <w:name w:val="Body Text"/>
    <w:basedOn w:val="Normal"/>
    <w:link w:val="CorpodetextoChar"/>
    <w:uiPriority w:val="1"/>
    <w:qFormat/>
    <w:rsid w:val="00960158"/>
    <w:pPr>
      <w:widowControl w:val="0"/>
      <w:autoSpaceDE w:val="0"/>
      <w:autoSpaceDN w:val="0"/>
      <w:spacing w:after="0" w:line="240" w:lineRule="auto"/>
    </w:pPr>
    <w:rPr>
      <w:rFonts w:ascii="Calibri" w:eastAsia="Calibri" w:hAnsi="Calibri" w:cs="Calibri"/>
      <w:kern w:val="0"/>
      <w:sz w:val="22"/>
      <w:szCs w:val="22"/>
      <w:lang w:val="pt-PT"/>
      <w14:ligatures w14:val="none"/>
    </w:rPr>
  </w:style>
  <w:style w:type="character" w:customStyle="1" w:styleId="CorpodetextoChar">
    <w:name w:val="Corpo de texto Char"/>
    <w:basedOn w:val="Fontepargpadro"/>
    <w:link w:val="Corpodetexto"/>
    <w:uiPriority w:val="1"/>
    <w:rsid w:val="00960158"/>
    <w:rPr>
      <w:rFonts w:ascii="Calibri" w:eastAsia="Calibri" w:hAnsi="Calibri" w:cs="Calibri"/>
      <w:kern w:val="0"/>
      <w:sz w:val="22"/>
      <w:szCs w:val="22"/>
      <w:lang w:val="pt-PT"/>
      <w14:ligatures w14:val="none"/>
    </w:rPr>
  </w:style>
  <w:style w:type="character" w:styleId="Hyperlink">
    <w:name w:val="Hyperlink"/>
    <w:basedOn w:val="Fontepargpadro"/>
    <w:uiPriority w:val="99"/>
    <w:unhideWhenUsed/>
    <w:rsid w:val="003C61AE"/>
    <w:rPr>
      <w:color w:val="467886" w:themeColor="hyperlink"/>
      <w:u w:val="single"/>
    </w:rPr>
  </w:style>
  <w:style w:type="character" w:styleId="MenoPendente">
    <w:name w:val="Unresolved Mention"/>
    <w:basedOn w:val="Fontepargpadro"/>
    <w:uiPriority w:val="99"/>
    <w:semiHidden/>
    <w:unhideWhenUsed/>
    <w:rsid w:val="003C61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72657">
      <w:bodyDiv w:val="1"/>
      <w:marLeft w:val="0"/>
      <w:marRight w:val="0"/>
      <w:marTop w:val="0"/>
      <w:marBottom w:val="0"/>
      <w:divBdr>
        <w:top w:val="none" w:sz="0" w:space="0" w:color="auto"/>
        <w:left w:val="none" w:sz="0" w:space="0" w:color="auto"/>
        <w:bottom w:val="none" w:sz="0" w:space="0" w:color="auto"/>
        <w:right w:val="none" w:sz="0" w:space="0" w:color="auto"/>
      </w:divBdr>
    </w:div>
    <w:div w:id="14163657">
      <w:bodyDiv w:val="1"/>
      <w:marLeft w:val="0"/>
      <w:marRight w:val="0"/>
      <w:marTop w:val="0"/>
      <w:marBottom w:val="0"/>
      <w:divBdr>
        <w:top w:val="none" w:sz="0" w:space="0" w:color="auto"/>
        <w:left w:val="none" w:sz="0" w:space="0" w:color="auto"/>
        <w:bottom w:val="none" w:sz="0" w:space="0" w:color="auto"/>
        <w:right w:val="none" w:sz="0" w:space="0" w:color="auto"/>
      </w:divBdr>
      <w:divsChild>
        <w:div w:id="823159178">
          <w:marLeft w:val="0"/>
          <w:marRight w:val="0"/>
          <w:marTop w:val="0"/>
          <w:marBottom w:val="0"/>
          <w:divBdr>
            <w:top w:val="none" w:sz="0" w:space="0" w:color="auto"/>
            <w:left w:val="none" w:sz="0" w:space="0" w:color="auto"/>
            <w:bottom w:val="none" w:sz="0" w:space="0" w:color="auto"/>
            <w:right w:val="none" w:sz="0" w:space="0" w:color="auto"/>
          </w:divBdr>
          <w:divsChild>
            <w:div w:id="1028675104">
              <w:marLeft w:val="0"/>
              <w:marRight w:val="0"/>
              <w:marTop w:val="0"/>
              <w:marBottom w:val="0"/>
              <w:divBdr>
                <w:top w:val="none" w:sz="0" w:space="0" w:color="auto"/>
                <w:left w:val="none" w:sz="0" w:space="0" w:color="auto"/>
                <w:bottom w:val="none" w:sz="0" w:space="0" w:color="auto"/>
                <w:right w:val="none" w:sz="0" w:space="0" w:color="auto"/>
              </w:divBdr>
              <w:divsChild>
                <w:div w:id="695009388">
                  <w:marLeft w:val="0"/>
                  <w:marRight w:val="0"/>
                  <w:marTop w:val="0"/>
                  <w:marBottom w:val="0"/>
                  <w:divBdr>
                    <w:top w:val="none" w:sz="0" w:space="0" w:color="auto"/>
                    <w:left w:val="none" w:sz="0" w:space="0" w:color="auto"/>
                    <w:bottom w:val="none" w:sz="0" w:space="0" w:color="auto"/>
                    <w:right w:val="none" w:sz="0" w:space="0" w:color="auto"/>
                  </w:divBdr>
                  <w:divsChild>
                    <w:div w:id="167572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7067">
      <w:bodyDiv w:val="1"/>
      <w:marLeft w:val="0"/>
      <w:marRight w:val="0"/>
      <w:marTop w:val="0"/>
      <w:marBottom w:val="0"/>
      <w:divBdr>
        <w:top w:val="none" w:sz="0" w:space="0" w:color="auto"/>
        <w:left w:val="none" w:sz="0" w:space="0" w:color="auto"/>
        <w:bottom w:val="none" w:sz="0" w:space="0" w:color="auto"/>
        <w:right w:val="none" w:sz="0" w:space="0" w:color="auto"/>
      </w:divBdr>
    </w:div>
    <w:div w:id="22828916">
      <w:bodyDiv w:val="1"/>
      <w:marLeft w:val="0"/>
      <w:marRight w:val="0"/>
      <w:marTop w:val="0"/>
      <w:marBottom w:val="0"/>
      <w:divBdr>
        <w:top w:val="none" w:sz="0" w:space="0" w:color="auto"/>
        <w:left w:val="none" w:sz="0" w:space="0" w:color="auto"/>
        <w:bottom w:val="none" w:sz="0" w:space="0" w:color="auto"/>
        <w:right w:val="none" w:sz="0" w:space="0" w:color="auto"/>
      </w:divBdr>
    </w:div>
    <w:div w:id="26882421">
      <w:bodyDiv w:val="1"/>
      <w:marLeft w:val="0"/>
      <w:marRight w:val="0"/>
      <w:marTop w:val="0"/>
      <w:marBottom w:val="0"/>
      <w:divBdr>
        <w:top w:val="none" w:sz="0" w:space="0" w:color="auto"/>
        <w:left w:val="none" w:sz="0" w:space="0" w:color="auto"/>
        <w:bottom w:val="none" w:sz="0" w:space="0" w:color="auto"/>
        <w:right w:val="none" w:sz="0" w:space="0" w:color="auto"/>
      </w:divBdr>
      <w:divsChild>
        <w:div w:id="713237980">
          <w:marLeft w:val="0"/>
          <w:marRight w:val="0"/>
          <w:marTop w:val="0"/>
          <w:marBottom w:val="0"/>
          <w:divBdr>
            <w:top w:val="none" w:sz="0" w:space="0" w:color="auto"/>
            <w:left w:val="none" w:sz="0" w:space="0" w:color="auto"/>
            <w:bottom w:val="none" w:sz="0" w:space="0" w:color="auto"/>
            <w:right w:val="none" w:sz="0" w:space="0" w:color="auto"/>
          </w:divBdr>
          <w:divsChild>
            <w:div w:id="980689700">
              <w:marLeft w:val="0"/>
              <w:marRight w:val="0"/>
              <w:marTop w:val="0"/>
              <w:marBottom w:val="0"/>
              <w:divBdr>
                <w:top w:val="none" w:sz="0" w:space="0" w:color="auto"/>
                <w:left w:val="none" w:sz="0" w:space="0" w:color="auto"/>
                <w:bottom w:val="none" w:sz="0" w:space="0" w:color="auto"/>
                <w:right w:val="none" w:sz="0" w:space="0" w:color="auto"/>
              </w:divBdr>
              <w:divsChild>
                <w:div w:id="1609198828">
                  <w:marLeft w:val="0"/>
                  <w:marRight w:val="0"/>
                  <w:marTop w:val="0"/>
                  <w:marBottom w:val="0"/>
                  <w:divBdr>
                    <w:top w:val="none" w:sz="0" w:space="0" w:color="auto"/>
                    <w:left w:val="none" w:sz="0" w:space="0" w:color="auto"/>
                    <w:bottom w:val="none" w:sz="0" w:space="0" w:color="auto"/>
                    <w:right w:val="none" w:sz="0" w:space="0" w:color="auto"/>
                  </w:divBdr>
                  <w:divsChild>
                    <w:div w:id="11005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60650">
      <w:bodyDiv w:val="1"/>
      <w:marLeft w:val="0"/>
      <w:marRight w:val="0"/>
      <w:marTop w:val="0"/>
      <w:marBottom w:val="0"/>
      <w:divBdr>
        <w:top w:val="none" w:sz="0" w:space="0" w:color="auto"/>
        <w:left w:val="none" w:sz="0" w:space="0" w:color="auto"/>
        <w:bottom w:val="none" w:sz="0" w:space="0" w:color="auto"/>
        <w:right w:val="none" w:sz="0" w:space="0" w:color="auto"/>
      </w:divBdr>
    </w:div>
    <w:div w:id="79303922">
      <w:bodyDiv w:val="1"/>
      <w:marLeft w:val="0"/>
      <w:marRight w:val="0"/>
      <w:marTop w:val="0"/>
      <w:marBottom w:val="0"/>
      <w:divBdr>
        <w:top w:val="none" w:sz="0" w:space="0" w:color="auto"/>
        <w:left w:val="none" w:sz="0" w:space="0" w:color="auto"/>
        <w:bottom w:val="none" w:sz="0" w:space="0" w:color="auto"/>
        <w:right w:val="none" w:sz="0" w:space="0" w:color="auto"/>
      </w:divBdr>
      <w:divsChild>
        <w:div w:id="1042559290">
          <w:marLeft w:val="0"/>
          <w:marRight w:val="0"/>
          <w:marTop w:val="0"/>
          <w:marBottom w:val="0"/>
          <w:divBdr>
            <w:top w:val="none" w:sz="0" w:space="0" w:color="auto"/>
            <w:left w:val="none" w:sz="0" w:space="0" w:color="auto"/>
            <w:bottom w:val="none" w:sz="0" w:space="0" w:color="auto"/>
            <w:right w:val="none" w:sz="0" w:space="0" w:color="auto"/>
          </w:divBdr>
          <w:divsChild>
            <w:div w:id="1327902598">
              <w:marLeft w:val="0"/>
              <w:marRight w:val="0"/>
              <w:marTop w:val="0"/>
              <w:marBottom w:val="0"/>
              <w:divBdr>
                <w:top w:val="none" w:sz="0" w:space="0" w:color="auto"/>
                <w:left w:val="none" w:sz="0" w:space="0" w:color="auto"/>
                <w:bottom w:val="none" w:sz="0" w:space="0" w:color="auto"/>
                <w:right w:val="none" w:sz="0" w:space="0" w:color="auto"/>
              </w:divBdr>
              <w:divsChild>
                <w:div w:id="1866554667">
                  <w:marLeft w:val="0"/>
                  <w:marRight w:val="0"/>
                  <w:marTop w:val="0"/>
                  <w:marBottom w:val="0"/>
                  <w:divBdr>
                    <w:top w:val="none" w:sz="0" w:space="0" w:color="auto"/>
                    <w:left w:val="none" w:sz="0" w:space="0" w:color="auto"/>
                    <w:bottom w:val="none" w:sz="0" w:space="0" w:color="auto"/>
                    <w:right w:val="none" w:sz="0" w:space="0" w:color="auto"/>
                  </w:divBdr>
                  <w:divsChild>
                    <w:div w:id="149410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43933">
      <w:bodyDiv w:val="1"/>
      <w:marLeft w:val="0"/>
      <w:marRight w:val="0"/>
      <w:marTop w:val="0"/>
      <w:marBottom w:val="0"/>
      <w:divBdr>
        <w:top w:val="none" w:sz="0" w:space="0" w:color="auto"/>
        <w:left w:val="none" w:sz="0" w:space="0" w:color="auto"/>
        <w:bottom w:val="none" w:sz="0" w:space="0" w:color="auto"/>
        <w:right w:val="none" w:sz="0" w:space="0" w:color="auto"/>
      </w:divBdr>
      <w:divsChild>
        <w:div w:id="531919407">
          <w:marLeft w:val="0"/>
          <w:marRight w:val="0"/>
          <w:marTop w:val="0"/>
          <w:marBottom w:val="0"/>
          <w:divBdr>
            <w:top w:val="none" w:sz="0" w:space="0" w:color="auto"/>
            <w:left w:val="none" w:sz="0" w:space="0" w:color="auto"/>
            <w:bottom w:val="none" w:sz="0" w:space="0" w:color="auto"/>
            <w:right w:val="none" w:sz="0" w:space="0" w:color="auto"/>
          </w:divBdr>
        </w:div>
        <w:div w:id="760638168">
          <w:marLeft w:val="0"/>
          <w:marRight w:val="0"/>
          <w:marTop w:val="0"/>
          <w:marBottom w:val="0"/>
          <w:divBdr>
            <w:top w:val="none" w:sz="0" w:space="0" w:color="auto"/>
            <w:left w:val="none" w:sz="0" w:space="0" w:color="auto"/>
            <w:bottom w:val="none" w:sz="0" w:space="0" w:color="auto"/>
            <w:right w:val="none" w:sz="0" w:space="0" w:color="auto"/>
          </w:divBdr>
        </w:div>
      </w:divsChild>
    </w:div>
    <w:div w:id="85078263">
      <w:bodyDiv w:val="1"/>
      <w:marLeft w:val="0"/>
      <w:marRight w:val="0"/>
      <w:marTop w:val="0"/>
      <w:marBottom w:val="0"/>
      <w:divBdr>
        <w:top w:val="none" w:sz="0" w:space="0" w:color="auto"/>
        <w:left w:val="none" w:sz="0" w:space="0" w:color="auto"/>
        <w:bottom w:val="none" w:sz="0" w:space="0" w:color="auto"/>
        <w:right w:val="none" w:sz="0" w:space="0" w:color="auto"/>
      </w:divBdr>
    </w:div>
    <w:div w:id="94980406">
      <w:bodyDiv w:val="1"/>
      <w:marLeft w:val="0"/>
      <w:marRight w:val="0"/>
      <w:marTop w:val="0"/>
      <w:marBottom w:val="0"/>
      <w:divBdr>
        <w:top w:val="none" w:sz="0" w:space="0" w:color="auto"/>
        <w:left w:val="none" w:sz="0" w:space="0" w:color="auto"/>
        <w:bottom w:val="none" w:sz="0" w:space="0" w:color="auto"/>
        <w:right w:val="none" w:sz="0" w:space="0" w:color="auto"/>
      </w:divBdr>
      <w:divsChild>
        <w:div w:id="319963537">
          <w:marLeft w:val="0"/>
          <w:marRight w:val="0"/>
          <w:marTop w:val="0"/>
          <w:marBottom w:val="0"/>
          <w:divBdr>
            <w:top w:val="none" w:sz="0" w:space="0" w:color="auto"/>
            <w:left w:val="none" w:sz="0" w:space="0" w:color="auto"/>
            <w:bottom w:val="none" w:sz="0" w:space="0" w:color="auto"/>
            <w:right w:val="none" w:sz="0" w:space="0" w:color="auto"/>
          </w:divBdr>
          <w:divsChild>
            <w:div w:id="1004556734">
              <w:marLeft w:val="0"/>
              <w:marRight w:val="0"/>
              <w:marTop w:val="0"/>
              <w:marBottom w:val="0"/>
              <w:divBdr>
                <w:top w:val="none" w:sz="0" w:space="0" w:color="auto"/>
                <w:left w:val="none" w:sz="0" w:space="0" w:color="auto"/>
                <w:bottom w:val="none" w:sz="0" w:space="0" w:color="auto"/>
                <w:right w:val="none" w:sz="0" w:space="0" w:color="auto"/>
              </w:divBdr>
              <w:divsChild>
                <w:div w:id="2000385514">
                  <w:marLeft w:val="0"/>
                  <w:marRight w:val="0"/>
                  <w:marTop w:val="0"/>
                  <w:marBottom w:val="0"/>
                  <w:divBdr>
                    <w:top w:val="none" w:sz="0" w:space="0" w:color="auto"/>
                    <w:left w:val="none" w:sz="0" w:space="0" w:color="auto"/>
                    <w:bottom w:val="none" w:sz="0" w:space="0" w:color="auto"/>
                    <w:right w:val="none" w:sz="0" w:space="0" w:color="auto"/>
                  </w:divBdr>
                  <w:divsChild>
                    <w:div w:id="12637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76756">
      <w:bodyDiv w:val="1"/>
      <w:marLeft w:val="0"/>
      <w:marRight w:val="0"/>
      <w:marTop w:val="0"/>
      <w:marBottom w:val="0"/>
      <w:divBdr>
        <w:top w:val="none" w:sz="0" w:space="0" w:color="auto"/>
        <w:left w:val="none" w:sz="0" w:space="0" w:color="auto"/>
        <w:bottom w:val="none" w:sz="0" w:space="0" w:color="auto"/>
        <w:right w:val="none" w:sz="0" w:space="0" w:color="auto"/>
      </w:divBdr>
    </w:div>
    <w:div w:id="112023121">
      <w:bodyDiv w:val="1"/>
      <w:marLeft w:val="0"/>
      <w:marRight w:val="0"/>
      <w:marTop w:val="0"/>
      <w:marBottom w:val="0"/>
      <w:divBdr>
        <w:top w:val="none" w:sz="0" w:space="0" w:color="auto"/>
        <w:left w:val="none" w:sz="0" w:space="0" w:color="auto"/>
        <w:bottom w:val="none" w:sz="0" w:space="0" w:color="auto"/>
        <w:right w:val="none" w:sz="0" w:space="0" w:color="auto"/>
      </w:divBdr>
    </w:div>
    <w:div w:id="133716741">
      <w:bodyDiv w:val="1"/>
      <w:marLeft w:val="0"/>
      <w:marRight w:val="0"/>
      <w:marTop w:val="0"/>
      <w:marBottom w:val="0"/>
      <w:divBdr>
        <w:top w:val="none" w:sz="0" w:space="0" w:color="auto"/>
        <w:left w:val="none" w:sz="0" w:space="0" w:color="auto"/>
        <w:bottom w:val="none" w:sz="0" w:space="0" w:color="auto"/>
        <w:right w:val="none" w:sz="0" w:space="0" w:color="auto"/>
      </w:divBdr>
    </w:div>
    <w:div w:id="140125140">
      <w:bodyDiv w:val="1"/>
      <w:marLeft w:val="0"/>
      <w:marRight w:val="0"/>
      <w:marTop w:val="0"/>
      <w:marBottom w:val="0"/>
      <w:divBdr>
        <w:top w:val="none" w:sz="0" w:space="0" w:color="auto"/>
        <w:left w:val="none" w:sz="0" w:space="0" w:color="auto"/>
        <w:bottom w:val="none" w:sz="0" w:space="0" w:color="auto"/>
        <w:right w:val="none" w:sz="0" w:space="0" w:color="auto"/>
      </w:divBdr>
      <w:divsChild>
        <w:div w:id="1311860843">
          <w:marLeft w:val="0"/>
          <w:marRight w:val="0"/>
          <w:marTop w:val="0"/>
          <w:marBottom w:val="0"/>
          <w:divBdr>
            <w:top w:val="none" w:sz="0" w:space="0" w:color="auto"/>
            <w:left w:val="none" w:sz="0" w:space="0" w:color="auto"/>
            <w:bottom w:val="none" w:sz="0" w:space="0" w:color="auto"/>
            <w:right w:val="none" w:sz="0" w:space="0" w:color="auto"/>
          </w:divBdr>
          <w:divsChild>
            <w:div w:id="537550279">
              <w:marLeft w:val="0"/>
              <w:marRight w:val="0"/>
              <w:marTop w:val="0"/>
              <w:marBottom w:val="0"/>
              <w:divBdr>
                <w:top w:val="none" w:sz="0" w:space="0" w:color="auto"/>
                <w:left w:val="none" w:sz="0" w:space="0" w:color="auto"/>
                <w:bottom w:val="none" w:sz="0" w:space="0" w:color="auto"/>
                <w:right w:val="none" w:sz="0" w:space="0" w:color="auto"/>
              </w:divBdr>
              <w:divsChild>
                <w:div w:id="2048408914">
                  <w:marLeft w:val="0"/>
                  <w:marRight w:val="0"/>
                  <w:marTop w:val="0"/>
                  <w:marBottom w:val="0"/>
                  <w:divBdr>
                    <w:top w:val="none" w:sz="0" w:space="0" w:color="auto"/>
                    <w:left w:val="none" w:sz="0" w:space="0" w:color="auto"/>
                    <w:bottom w:val="none" w:sz="0" w:space="0" w:color="auto"/>
                    <w:right w:val="none" w:sz="0" w:space="0" w:color="auto"/>
                  </w:divBdr>
                  <w:divsChild>
                    <w:div w:id="2486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46766">
      <w:bodyDiv w:val="1"/>
      <w:marLeft w:val="0"/>
      <w:marRight w:val="0"/>
      <w:marTop w:val="0"/>
      <w:marBottom w:val="0"/>
      <w:divBdr>
        <w:top w:val="none" w:sz="0" w:space="0" w:color="auto"/>
        <w:left w:val="none" w:sz="0" w:space="0" w:color="auto"/>
        <w:bottom w:val="none" w:sz="0" w:space="0" w:color="auto"/>
        <w:right w:val="none" w:sz="0" w:space="0" w:color="auto"/>
      </w:divBdr>
    </w:div>
    <w:div w:id="144249107">
      <w:bodyDiv w:val="1"/>
      <w:marLeft w:val="0"/>
      <w:marRight w:val="0"/>
      <w:marTop w:val="0"/>
      <w:marBottom w:val="0"/>
      <w:divBdr>
        <w:top w:val="none" w:sz="0" w:space="0" w:color="auto"/>
        <w:left w:val="none" w:sz="0" w:space="0" w:color="auto"/>
        <w:bottom w:val="none" w:sz="0" w:space="0" w:color="auto"/>
        <w:right w:val="none" w:sz="0" w:space="0" w:color="auto"/>
      </w:divBdr>
    </w:div>
    <w:div w:id="144393721">
      <w:bodyDiv w:val="1"/>
      <w:marLeft w:val="0"/>
      <w:marRight w:val="0"/>
      <w:marTop w:val="0"/>
      <w:marBottom w:val="0"/>
      <w:divBdr>
        <w:top w:val="none" w:sz="0" w:space="0" w:color="auto"/>
        <w:left w:val="none" w:sz="0" w:space="0" w:color="auto"/>
        <w:bottom w:val="none" w:sz="0" w:space="0" w:color="auto"/>
        <w:right w:val="none" w:sz="0" w:space="0" w:color="auto"/>
      </w:divBdr>
    </w:div>
    <w:div w:id="162085564">
      <w:bodyDiv w:val="1"/>
      <w:marLeft w:val="0"/>
      <w:marRight w:val="0"/>
      <w:marTop w:val="0"/>
      <w:marBottom w:val="0"/>
      <w:divBdr>
        <w:top w:val="none" w:sz="0" w:space="0" w:color="auto"/>
        <w:left w:val="none" w:sz="0" w:space="0" w:color="auto"/>
        <w:bottom w:val="none" w:sz="0" w:space="0" w:color="auto"/>
        <w:right w:val="none" w:sz="0" w:space="0" w:color="auto"/>
      </w:divBdr>
    </w:div>
    <w:div w:id="183515794">
      <w:bodyDiv w:val="1"/>
      <w:marLeft w:val="0"/>
      <w:marRight w:val="0"/>
      <w:marTop w:val="0"/>
      <w:marBottom w:val="0"/>
      <w:divBdr>
        <w:top w:val="none" w:sz="0" w:space="0" w:color="auto"/>
        <w:left w:val="none" w:sz="0" w:space="0" w:color="auto"/>
        <w:bottom w:val="none" w:sz="0" w:space="0" w:color="auto"/>
        <w:right w:val="none" w:sz="0" w:space="0" w:color="auto"/>
      </w:divBdr>
    </w:div>
    <w:div w:id="188959621">
      <w:bodyDiv w:val="1"/>
      <w:marLeft w:val="0"/>
      <w:marRight w:val="0"/>
      <w:marTop w:val="0"/>
      <w:marBottom w:val="0"/>
      <w:divBdr>
        <w:top w:val="none" w:sz="0" w:space="0" w:color="auto"/>
        <w:left w:val="none" w:sz="0" w:space="0" w:color="auto"/>
        <w:bottom w:val="none" w:sz="0" w:space="0" w:color="auto"/>
        <w:right w:val="none" w:sz="0" w:space="0" w:color="auto"/>
      </w:divBdr>
      <w:divsChild>
        <w:div w:id="401831264">
          <w:marLeft w:val="0"/>
          <w:marRight w:val="0"/>
          <w:marTop w:val="0"/>
          <w:marBottom w:val="0"/>
          <w:divBdr>
            <w:top w:val="none" w:sz="0" w:space="0" w:color="auto"/>
            <w:left w:val="none" w:sz="0" w:space="0" w:color="auto"/>
            <w:bottom w:val="none" w:sz="0" w:space="0" w:color="auto"/>
            <w:right w:val="none" w:sz="0" w:space="0" w:color="auto"/>
          </w:divBdr>
          <w:divsChild>
            <w:div w:id="1350569332">
              <w:marLeft w:val="0"/>
              <w:marRight w:val="0"/>
              <w:marTop w:val="0"/>
              <w:marBottom w:val="0"/>
              <w:divBdr>
                <w:top w:val="none" w:sz="0" w:space="0" w:color="auto"/>
                <w:left w:val="none" w:sz="0" w:space="0" w:color="auto"/>
                <w:bottom w:val="none" w:sz="0" w:space="0" w:color="auto"/>
                <w:right w:val="none" w:sz="0" w:space="0" w:color="auto"/>
              </w:divBdr>
              <w:divsChild>
                <w:div w:id="1445924750">
                  <w:marLeft w:val="0"/>
                  <w:marRight w:val="0"/>
                  <w:marTop w:val="0"/>
                  <w:marBottom w:val="0"/>
                  <w:divBdr>
                    <w:top w:val="none" w:sz="0" w:space="0" w:color="auto"/>
                    <w:left w:val="none" w:sz="0" w:space="0" w:color="auto"/>
                    <w:bottom w:val="none" w:sz="0" w:space="0" w:color="auto"/>
                    <w:right w:val="none" w:sz="0" w:space="0" w:color="auto"/>
                  </w:divBdr>
                  <w:divsChild>
                    <w:div w:id="199775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14521">
      <w:bodyDiv w:val="1"/>
      <w:marLeft w:val="0"/>
      <w:marRight w:val="0"/>
      <w:marTop w:val="0"/>
      <w:marBottom w:val="0"/>
      <w:divBdr>
        <w:top w:val="none" w:sz="0" w:space="0" w:color="auto"/>
        <w:left w:val="none" w:sz="0" w:space="0" w:color="auto"/>
        <w:bottom w:val="none" w:sz="0" w:space="0" w:color="auto"/>
        <w:right w:val="none" w:sz="0" w:space="0" w:color="auto"/>
      </w:divBdr>
    </w:div>
    <w:div w:id="216016631">
      <w:bodyDiv w:val="1"/>
      <w:marLeft w:val="0"/>
      <w:marRight w:val="0"/>
      <w:marTop w:val="0"/>
      <w:marBottom w:val="0"/>
      <w:divBdr>
        <w:top w:val="none" w:sz="0" w:space="0" w:color="auto"/>
        <w:left w:val="none" w:sz="0" w:space="0" w:color="auto"/>
        <w:bottom w:val="none" w:sz="0" w:space="0" w:color="auto"/>
        <w:right w:val="none" w:sz="0" w:space="0" w:color="auto"/>
      </w:divBdr>
      <w:divsChild>
        <w:div w:id="1452288954">
          <w:marLeft w:val="0"/>
          <w:marRight w:val="0"/>
          <w:marTop w:val="0"/>
          <w:marBottom w:val="0"/>
          <w:divBdr>
            <w:top w:val="none" w:sz="0" w:space="0" w:color="auto"/>
            <w:left w:val="none" w:sz="0" w:space="0" w:color="auto"/>
            <w:bottom w:val="none" w:sz="0" w:space="0" w:color="auto"/>
            <w:right w:val="none" w:sz="0" w:space="0" w:color="auto"/>
          </w:divBdr>
        </w:div>
      </w:divsChild>
    </w:div>
    <w:div w:id="222449424">
      <w:bodyDiv w:val="1"/>
      <w:marLeft w:val="0"/>
      <w:marRight w:val="0"/>
      <w:marTop w:val="0"/>
      <w:marBottom w:val="0"/>
      <w:divBdr>
        <w:top w:val="none" w:sz="0" w:space="0" w:color="auto"/>
        <w:left w:val="none" w:sz="0" w:space="0" w:color="auto"/>
        <w:bottom w:val="none" w:sz="0" w:space="0" w:color="auto"/>
        <w:right w:val="none" w:sz="0" w:space="0" w:color="auto"/>
      </w:divBdr>
    </w:div>
    <w:div w:id="229312426">
      <w:bodyDiv w:val="1"/>
      <w:marLeft w:val="0"/>
      <w:marRight w:val="0"/>
      <w:marTop w:val="0"/>
      <w:marBottom w:val="0"/>
      <w:divBdr>
        <w:top w:val="none" w:sz="0" w:space="0" w:color="auto"/>
        <w:left w:val="none" w:sz="0" w:space="0" w:color="auto"/>
        <w:bottom w:val="none" w:sz="0" w:space="0" w:color="auto"/>
        <w:right w:val="none" w:sz="0" w:space="0" w:color="auto"/>
      </w:divBdr>
      <w:divsChild>
        <w:div w:id="1221356452">
          <w:marLeft w:val="0"/>
          <w:marRight w:val="0"/>
          <w:marTop w:val="0"/>
          <w:marBottom w:val="0"/>
          <w:divBdr>
            <w:top w:val="none" w:sz="0" w:space="0" w:color="auto"/>
            <w:left w:val="none" w:sz="0" w:space="0" w:color="auto"/>
            <w:bottom w:val="none" w:sz="0" w:space="0" w:color="auto"/>
            <w:right w:val="none" w:sz="0" w:space="0" w:color="auto"/>
          </w:divBdr>
          <w:divsChild>
            <w:div w:id="996031007">
              <w:marLeft w:val="0"/>
              <w:marRight w:val="0"/>
              <w:marTop w:val="0"/>
              <w:marBottom w:val="0"/>
              <w:divBdr>
                <w:top w:val="none" w:sz="0" w:space="0" w:color="auto"/>
                <w:left w:val="none" w:sz="0" w:space="0" w:color="auto"/>
                <w:bottom w:val="none" w:sz="0" w:space="0" w:color="auto"/>
                <w:right w:val="none" w:sz="0" w:space="0" w:color="auto"/>
              </w:divBdr>
              <w:divsChild>
                <w:div w:id="567030952">
                  <w:marLeft w:val="0"/>
                  <w:marRight w:val="0"/>
                  <w:marTop w:val="0"/>
                  <w:marBottom w:val="0"/>
                  <w:divBdr>
                    <w:top w:val="none" w:sz="0" w:space="0" w:color="auto"/>
                    <w:left w:val="none" w:sz="0" w:space="0" w:color="auto"/>
                    <w:bottom w:val="none" w:sz="0" w:space="0" w:color="auto"/>
                    <w:right w:val="none" w:sz="0" w:space="0" w:color="auto"/>
                  </w:divBdr>
                  <w:divsChild>
                    <w:div w:id="37227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806948">
      <w:bodyDiv w:val="1"/>
      <w:marLeft w:val="0"/>
      <w:marRight w:val="0"/>
      <w:marTop w:val="0"/>
      <w:marBottom w:val="0"/>
      <w:divBdr>
        <w:top w:val="none" w:sz="0" w:space="0" w:color="auto"/>
        <w:left w:val="none" w:sz="0" w:space="0" w:color="auto"/>
        <w:bottom w:val="none" w:sz="0" w:space="0" w:color="auto"/>
        <w:right w:val="none" w:sz="0" w:space="0" w:color="auto"/>
      </w:divBdr>
    </w:div>
    <w:div w:id="261492171">
      <w:bodyDiv w:val="1"/>
      <w:marLeft w:val="0"/>
      <w:marRight w:val="0"/>
      <w:marTop w:val="0"/>
      <w:marBottom w:val="0"/>
      <w:divBdr>
        <w:top w:val="none" w:sz="0" w:space="0" w:color="auto"/>
        <w:left w:val="none" w:sz="0" w:space="0" w:color="auto"/>
        <w:bottom w:val="none" w:sz="0" w:space="0" w:color="auto"/>
        <w:right w:val="none" w:sz="0" w:space="0" w:color="auto"/>
      </w:divBdr>
    </w:div>
    <w:div w:id="302589067">
      <w:bodyDiv w:val="1"/>
      <w:marLeft w:val="0"/>
      <w:marRight w:val="0"/>
      <w:marTop w:val="0"/>
      <w:marBottom w:val="0"/>
      <w:divBdr>
        <w:top w:val="none" w:sz="0" w:space="0" w:color="auto"/>
        <w:left w:val="none" w:sz="0" w:space="0" w:color="auto"/>
        <w:bottom w:val="none" w:sz="0" w:space="0" w:color="auto"/>
        <w:right w:val="none" w:sz="0" w:space="0" w:color="auto"/>
      </w:divBdr>
      <w:divsChild>
        <w:div w:id="1439133791">
          <w:marLeft w:val="0"/>
          <w:marRight w:val="0"/>
          <w:marTop w:val="0"/>
          <w:marBottom w:val="0"/>
          <w:divBdr>
            <w:top w:val="none" w:sz="0" w:space="0" w:color="auto"/>
            <w:left w:val="none" w:sz="0" w:space="0" w:color="auto"/>
            <w:bottom w:val="none" w:sz="0" w:space="0" w:color="auto"/>
            <w:right w:val="none" w:sz="0" w:space="0" w:color="auto"/>
          </w:divBdr>
          <w:divsChild>
            <w:div w:id="1244027946">
              <w:marLeft w:val="0"/>
              <w:marRight w:val="0"/>
              <w:marTop w:val="0"/>
              <w:marBottom w:val="0"/>
              <w:divBdr>
                <w:top w:val="none" w:sz="0" w:space="0" w:color="auto"/>
                <w:left w:val="none" w:sz="0" w:space="0" w:color="auto"/>
                <w:bottom w:val="none" w:sz="0" w:space="0" w:color="auto"/>
                <w:right w:val="none" w:sz="0" w:space="0" w:color="auto"/>
              </w:divBdr>
              <w:divsChild>
                <w:div w:id="801966443">
                  <w:marLeft w:val="0"/>
                  <w:marRight w:val="0"/>
                  <w:marTop w:val="0"/>
                  <w:marBottom w:val="0"/>
                  <w:divBdr>
                    <w:top w:val="none" w:sz="0" w:space="0" w:color="auto"/>
                    <w:left w:val="none" w:sz="0" w:space="0" w:color="auto"/>
                    <w:bottom w:val="none" w:sz="0" w:space="0" w:color="auto"/>
                    <w:right w:val="none" w:sz="0" w:space="0" w:color="auto"/>
                  </w:divBdr>
                  <w:divsChild>
                    <w:div w:id="4065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088964">
      <w:bodyDiv w:val="1"/>
      <w:marLeft w:val="0"/>
      <w:marRight w:val="0"/>
      <w:marTop w:val="0"/>
      <w:marBottom w:val="0"/>
      <w:divBdr>
        <w:top w:val="none" w:sz="0" w:space="0" w:color="auto"/>
        <w:left w:val="none" w:sz="0" w:space="0" w:color="auto"/>
        <w:bottom w:val="none" w:sz="0" w:space="0" w:color="auto"/>
        <w:right w:val="none" w:sz="0" w:space="0" w:color="auto"/>
      </w:divBdr>
    </w:div>
    <w:div w:id="329018211">
      <w:bodyDiv w:val="1"/>
      <w:marLeft w:val="0"/>
      <w:marRight w:val="0"/>
      <w:marTop w:val="0"/>
      <w:marBottom w:val="0"/>
      <w:divBdr>
        <w:top w:val="none" w:sz="0" w:space="0" w:color="auto"/>
        <w:left w:val="none" w:sz="0" w:space="0" w:color="auto"/>
        <w:bottom w:val="none" w:sz="0" w:space="0" w:color="auto"/>
        <w:right w:val="none" w:sz="0" w:space="0" w:color="auto"/>
      </w:divBdr>
    </w:div>
    <w:div w:id="331488885">
      <w:bodyDiv w:val="1"/>
      <w:marLeft w:val="0"/>
      <w:marRight w:val="0"/>
      <w:marTop w:val="0"/>
      <w:marBottom w:val="0"/>
      <w:divBdr>
        <w:top w:val="none" w:sz="0" w:space="0" w:color="auto"/>
        <w:left w:val="none" w:sz="0" w:space="0" w:color="auto"/>
        <w:bottom w:val="none" w:sz="0" w:space="0" w:color="auto"/>
        <w:right w:val="none" w:sz="0" w:space="0" w:color="auto"/>
      </w:divBdr>
    </w:div>
    <w:div w:id="334260164">
      <w:bodyDiv w:val="1"/>
      <w:marLeft w:val="0"/>
      <w:marRight w:val="0"/>
      <w:marTop w:val="0"/>
      <w:marBottom w:val="0"/>
      <w:divBdr>
        <w:top w:val="none" w:sz="0" w:space="0" w:color="auto"/>
        <w:left w:val="none" w:sz="0" w:space="0" w:color="auto"/>
        <w:bottom w:val="none" w:sz="0" w:space="0" w:color="auto"/>
        <w:right w:val="none" w:sz="0" w:space="0" w:color="auto"/>
      </w:divBdr>
      <w:divsChild>
        <w:div w:id="513618784">
          <w:marLeft w:val="0"/>
          <w:marRight w:val="0"/>
          <w:marTop w:val="0"/>
          <w:marBottom w:val="0"/>
          <w:divBdr>
            <w:top w:val="none" w:sz="0" w:space="0" w:color="auto"/>
            <w:left w:val="none" w:sz="0" w:space="0" w:color="auto"/>
            <w:bottom w:val="none" w:sz="0" w:space="0" w:color="auto"/>
            <w:right w:val="none" w:sz="0" w:space="0" w:color="auto"/>
          </w:divBdr>
          <w:divsChild>
            <w:div w:id="87166831">
              <w:marLeft w:val="0"/>
              <w:marRight w:val="0"/>
              <w:marTop w:val="0"/>
              <w:marBottom w:val="0"/>
              <w:divBdr>
                <w:top w:val="none" w:sz="0" w:space="0" w:color="auto"/>
                <w:left w:val="none" w:sz="0" w:space="0" w:color="auto"/>
                <w:bottom w:val="none" w:sz="0" w:space="0" w:color="auto"/>
                <w:right w:val="none" w:sz="0" w:space="0" w:color="auto"/>
              </w:divBdr>
              <w:divsChild>
                <w:div w:id="1063138508">
                  <w:marLeft w:val="0"/>
                  <w:marRight w:val="0"/>
                  <w:marTop w:val="0"/>
                  <w:marBottom w:val="0"/>
                  <w:divBdr>
                    <w:top w:val="none" w:sz="0" w:space="0" w:color="auto"/>
                    <w:left w:val="none" w:sz="0" w:space="0" w:color="auto"/>
                    <w:bottom w:val="none" w:sz="0" w:space="0" w:color="auto"/>
                    <w:right w:val="none" w:sz="0" w:space="0" w:color="auto"/>
                  </w:divBdr>
                  <w:divsChild>
                    <w:div w:id="167484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267627">
      <w:bodyDiv w:val="1"/>
      <w:marLeft w:val="0"/>
      <w:marRight w:val="0"/>
      <w:marTop w:val="0"/>
      <w:marBottom w:val="0"/>
      <w:divBdr>
        <w:top w:val="none" w:sz="0" w:space="0" w:color="auto"/>
        <w:left w:val="none" w:sz="0" w:space="0" w:color="auto"/>
        <w:bottom w:val="none" w:sz="0" w:space="0" w:color="auto"/>
        <w:right w:val="none" w:sz="0" w:space="0" w:color="auto"/>
      </w:divBdr>
    </w:div>
    <w:div w:id="340357300">
      <w:bodyDiv w:val="1"/>
      <w:marLeft w:val="0"/>
      <w:marRight w:val="0"/>
      <w:marTop w:val="0"/>
      <w:marBottom w:val="0"/>
      <w:divBdr>
        <w:top w:val="none" w:sz="0" w:space="0" w:color="auto"/>
        <w:left w:val="none" w:sz="0" w:space="0" w:color="auto"/>
        <w:bottom w:val="none" w:sz="0" w:space="0" w:color="auto"/>
        <w:right w:val="none" w:sz="0" w:space="0" w:color="auto"/>
      </w:divBdr>
    </w:div>
    <w:div w:id="355038376">
      <w:bodyDiv w:val="1"/>
      <w:marLeft w:val="0"/>
      <w:marRight w:val="0"/>
      <w:marTop w:val="0"/>
      <w:marBottom w:val="0"/>
      <w:divBdr>
        <w:top w:val="none" w:sz="0" w:space="0" w:color="auto"/>
        <w:left w:val="none" w:sz="0" w:space="0" w:color="auto"/>
        <w:bottom w:val="none" w:sz="0" w:space="0" w:color="auto"/>
        <w:right w:val="none" w:sz="0" w:space="0" w:color="auto"/>
      </w:divBdr>
    </w:div>
    <w:div w:id="390231466">
      <w:bodyDiv w:val="1"/>
      <w:marLeft w:val="0"/>
      <w:marRight w:val="0"/>
      <w:marTop w:val="0"/>
      <w:marBottom w:val="0"/>
      <w:divBdr>
        <w:top w:val="none" w:sz="0" w:space="0" w:color="auto"/>
        <w:left w:val="none" w:sz="0" w:space="0" w:color="auto"/>
        <w:bottom w:val="none" w:sz="0" w:space="0" w:color="auto"/>
        <w:right w:val="none" w:sz="0" w:space="0" w:color="auto"/>
      </w:divBdr>
    </w:div>
    <w:div w:id="390933653">
      <w:bodyDiv w:val="1"/>
      <w:marLeft w:val="0"/>
      <w:marRight w:val="0"/>
      <w:marTop w:val="0"/>
      <w:marBottom w:val="0"/>
      <w:divBdr>
        <w:top w:val="none" w:sz="0" w:space="0" w:color="auto"/>
        <w:left w:val="none" w:sz="0" w:space="0" w:color="auto"/>
        <w:bottom w:val="none" w:sz="0" w:space="0" w:color="auto"/>
        <w:right w:val="none" w:sz="0" w:space="0" w:color="auto"/>
      </w:divBdr>
    </w:div>
    <w:div w:id="397634043">
      <w:bodyDiv w:val="1"/>
      <w:marLeft w:val="0"/>
      <w:marRight w:val="0"/>
      <w:marTop w:val="0"/>
      <w:marBottom w:val="0"/>
      <w:divBdr>
        <w:top w:val="none" w:sz="0" w:space="0" w:color="auto"/>
        <w:left w:val="none" w:sz="0" w:space="0" w:color="auto"/>
        <w:bottom w:val="none" w:sz="0" w:space="0" w:color="auto"/>
        <w:right w:val="none" w:sz="0" w:space="0" w:color="auto"/>
      </w:divBdr>
    </w:div>
    <w:div w:id="412433101">
      <w:bodyDiv w:val="1"/>
      <w:marLeft w:val="0"/>
      <w:marRight w:val="0"/>
      <w:marTop w:val="0"/>
      <w:marBottom w:val="0"/>
      <w:divBdr>
        <w:top w:val="none" w:sz="0" w:space="0" w:color="auto"/>
        <w:left w:val="none" w:sz="0" w:space="0" w:color="auto"/>
        <w:bottom w:val="none" w:sz="0" w:space="0" w:color="auto"/>
        <w:right w:val="none" w:sz="0" w:space="0" w:color="auto"/>
      </w:divBdr>
    </w:div>
    <w:div w:id="421074915">
      <w:bodyDiv w:val="1"/>
      <w:marLeft w:val="0"/>
      <w:marRight w:val="0"/>
      <w:marTop w:val="0"/>
      <w:marBottom w:val="0"/>
      <w:divBdr>
        <w:top w:val="none" w:sz="0" w:space="0" w:color="auto"/>
        <w:left w:val="none" w:sz="0" w:space="0" w:color="auto"/>
        <w:bottom w:val="none" w:sz="0" w:space="0" w:color="auto"/>
        <w:right w:val="none" w:sz="0" w:space="0" w:color="auto"/>
      </w:divBdr>
      <w:divsChild>
        <w:div w:id="1187330576">
          <w:marLeft w:val="0"/>
          <w:marRight w:val="0"/>
          <w:marTop w:val="0"/>
          <w:marBottom w:val="0"/>
          <w:divBdr>
            <w:top w:val="none" w:sz="0" w:space="0" w:color="auto"/>
            <w:left w:val="none" w:sz="0" w:space="0" w:color="auto"/>
            <w:bottom w:val="none" w:sz="0" w:space="0" w:color="auto"/>
            <w:right w:val="none" w:sz="0" w:space="0" w:color="auto"/>
          </w:divBdr>
          <w:divsChild>
            <w:div w:id="1783455729">
              <w:marLeft w:val="0"/>
              <w:marRight w:val="0"/>
              <w:marTop w:val="0"/>
              <w:marBottom w:val="0"/>
              <w:divBdr>
                <w:top w:val="none" w:sz="0" w:space="0" w:color="auto"/>
                <w:left w:val="none" w:sz="0" w:space="0" w:color="auto"/>
                <w:bottom w:val="none" w:sz="0" w:space="0" w:color="auto"/>
                <w:right w:val="none" w:sz="0" w:space="0" w:color="auto"/>
              </w:divBdr>
              <w:divsChild>
                <w:div w:id="433936042">
                  <w:marLeft w:val="0"/>
                  <w:marRight w:val="0"/>
                  <w:marTop w:val="0"/>
                  <w:marBottom w:val="0"/>
                  <w:divBdr>
                    <w:top w:val="none" w:sz="0" w:space="0" w:color="auto"/>
                    <w:left w:val="none" w:sz="0" w:space="0" w:color="auto"/>
                    <w:bottom w:val="none" w:sz="0" w:space="0" w:color="auto"/>
                    <w:right w:val="none" w:sz="0" w:space="0" w:color="auto"/>
                  </w:divBdr>
                  <w:divsChild>
                    <w:div w:id="101214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459464">
      <w:bodyDiv w:val="1"/>
      <w:marLeft w:val="0"/>
      <w:marRight w:val="0"/>
      <w:marTop w:val="0"/>
      <w:marBottom w:val="0"/>
      <w:divBdr>
        <w:top w:val="none" w:sz="0" w:space="0" w:color="auto"/>
        <w:left w:val="none" w:sz="0" w:space="0" w:color="auto"/>
        <w:bottom w:val="none" w:sz="0" w:space="0" w:color="auto"/>
        <w:right w:val="none" w:sz="0" w:space="0" w:color="auto"/>
      </w:divBdr>
    </w:div>
    <w:div w:id="431097757">
      <w:bodyDiv w:val="1"/>
      <w:marLeft w:val="0"/>
      <w:marRight w:val="0"/>
      <w:marTop w:val="0"/>
      <w:marBottom w:val="0"/>
      <w:divBdr>
        <w:top w:val="none" w:sz="0" w:space="0" w:color="auto"/>
        <w:left w:val="none" w:sz="0" w:space="0" w:color="auto"/>
        <w:bottom w:val="none" w:sz="0" w:space="0" w:color="auto"/>
        <w:right w:val="none" w:sz="0" w:space="0" w:color="auto"/>
      </w:divBdr>
      <w:divsChild>
        <w:div w:id="1212963770">
          <w:marLeft w:val="0"/>
          <w:marRight w:val="0"/>
          <w:marTop w:val="0"/>
          <w:marBottom w:val="0"/>
          <w:divBdr>
            <w:top w:val="none" w:sz="0" w:space="0" w:color="auto"/>
            <w:left w:val="none" w:sz="0" w:space="0" w:color="auto"/>
            <w:bottom w:val="none" w:sz="0" w:space="0" w:color="auto"/>
            <w:right w:val="none" w:sz="0" w:space="0" w:color="auto"/>
          </w:divBdr>
          <w:divsChild>
            <w:div w:id="1744259910">
              <w:marLeft w:val="0"/>
              <w:marRight w:val="0"/>
              <w:marTop w:val="0"/>
              <w:marBottom w:val="0"/>
              <w:divBdr>
                <w:top w:val="none" w:sz="0" w:space="0" w:color="auto"/>
                <w:left w:val="none" w:sz="0" w:space="0" w:color="auto"/>
                <w:bottom w:val="none" w:sz="0" w:space="0" w:color="auto"/>
                <w:right w:val="none" w:sz="0" w:space="0" w:color="auto"/>
              </w:divBdr>
              <w:divsChild>
                <w:div w:id="774521570">
                  <w:marLeft w:val="0"/>
                  <w:marRight w:val="0"/>
                  <w:marTop w:val="0"/>
                  <w:marBottom w:val="0"/>
                  <w:divBdr>
                    <w:top w:val="none" w:sz="0" w:space="0" w:color="auto"/>
                    <w:left w:val="none" w:sz="0" w:space="0" w:color="auto"/>
                    <w:bottom w:val="none" w:sz="0" w:space="0" w:color="auto"/>
                    <w:right w:val="none" w:sz="0" w:space="0" w:color="auto"/>
                  </w:divBdr>
                  <w:divsChild>
                    <w:div w:id="103723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82485">
      <w:bodyDiv w:val="1"/>
      <w:marLeft w:val="0"/>
      <w:marRight w:val="0"/>
      <w:marTop w:val="0"/>
      <w:marBottom w:val="0"/>
      <w:divBdr>
        <w:top w:val="none" w:sz="0" w:space="0" w:color="auto"/>
        <w:left w:val="none" w:sz="0" w:space="0" w:color="auto"/>
        <w:bottom w:val="none" w:sz="0" w:space="0" w:color="auto"/>
        <w:right w:val="none" w:sz="0" w:space="0" w:color="auto"/>
      </w:divBdr>
      <w:divsChild>
        <w:div w:id="1221480257">
          <w:marLeft w:val="0"/>
          <w:marRight w:val="0"/>
          <w:marTop w:val="0"/>
          <w:marBottom w:val="0"/>
          <w:divBdr>
            <w:top w:val="none" w:sz="0" w:space="0" w:color="auto"/>
            <w:left w:val="none" w:sz="0" w:space="0" w:color="auto"/>
            <w:bottom w:val="none" w:sz="0" w:space="0" w:color="auto"/>
            <w:right w:val="none" w:sz="0" w:space="0" w:color="auto"/>
          </w:divBdr>
          <w:divsChild>
            <w:div w:id="1842547564">
              <w:marLeft w:val="0"/>
              <w:marRight w:val="0"/>
              <w:marTop w:val="0"/>
              <w:marBottom w:val="0"/>
              <w:divBdr>
                <w:top w:val="none" w:sz="0" w:space="0" w:color="auto"/>
                <w:left w:val="none" w:sz="0" w:space="0" w:color="auto"/>
                <w:bottom w:val="none" w:sz="0" w:space="0" w:color="auto"/>
                <w:right w:val="none" w:sz="0" w:space="0" w:color="auto"/>
              </w:divBdr>
              <w:divsChild>
                <w:div w:id="1823307650">
                  <w:marLeft w:val="0"/>
                  <w:marRight w:val="0"/>
                  <w:marTop w:val="0"/>
                  <w:marBottom w:val="0"/>
                  <w:divBdr>
                    <w:top w:val="none" w:sz="0" w:space="0" w:color="auto"/>
                    <w:left w:val="none" w:sz="0" w:space="0" w:color="auto"/>
                    <w:bottom w:val="none" w:sz="0" w:space="0" w:color="auto"/>
                    <w:right w:val="none" w:sz="0" w:space="0" w:color="auto"/>
                  </w:divBdr>
                  <w:divsChild>
                    <w:div w:id="66050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708862">
      <w:bodyDiv w:val="1"/>
      <w:marLeft w:val="0"/>
      <w:marRight w:val="0"/>
      <w:marTop w:val="0"/>
      <w:marBottom w:val="0"/>
      <w:divBdr>
        <w:top w:val="none" w:sz="0" w:space="0" w:color="auto"/>
        <w:left w:val="none" w:sz="0" w:space="0" w:color="auto"/>
        <w:bottom w:val="none" w:sz="0" w:space="0" w:color="auto"/>
        <w:right w:val="none" w:sz="0" w:space="0" w:color="auto"/>
      </w:divBdr>
    </w:div>
    <w:div w:id="443114781">
      <w:bodyDiv w:val="1"/>
      <w:marLeft w:val="0"/>
      <w:marRight w:val="0"/>
      <w:marTop w:val="0"/>
      <w:marBottom w:val="0"/>
      <w:divBdr>
        <w:top w:val="none" w:sz="0" w:space="0" w:color="auto"/>
        <w:left w:val="none" w:sz="0" w:space="0" w:color="auto"/>
        <w:bottom w:val="none" w:sz="0" w:space="0" w:color="auto"/>
        <w:right w:val="none" w:sz="0" w:space="0" w:color="auto"/>
      </w:divBdr>
    </w:div>
    <w:div w:id="443576167">
      <w:bodyDiv w:val="1"/>
      <w:marLeft w:val="0"/>
      <w:marRight w:val="0"/>
      <w:marTop w:val="0"/>
      <w:marBottom w:val="0"/>
      <w:divBdr>
        <w:top w:val="none" w:sz="0" w:space="0" w:color="auto"/>
        <w:left w:val="none" w:sz="0" w:space="0" w:color="auto"/>
        <w:bottom w:val="none" w:sz="0" w:space="0" w:color="auto"/>
        <w:right w:val="none" w:sz="0" w:space="0" w:color="auto"/>
      </w:divBdr>
      <w:divsChild>
        <w:div w:id="865950937">
          <w:marLeft w:val="0"/>
          <w:marRight w:val="0"/>
          <w:marTop w:val="0"/>
          <w:marBottom w:val="0"/>
          <w:divBdr>
            <w:top w:val="none" w:sz="0" w:space="0" w:color="auto"/>
            <w:left w:val="none" w:sz="0" w:space="0" w:color="auto"/>
            <w:bottom w:val="none" w:sz="0" w:space="0" w:color="auto"/>
            <w:right w:val="none" w:sz="0" w:space="0" w:color="auto"/>
          </w:divBdr>
          <w:divsChild>
            <w:div w:id="593635819">
              <w:marLeft w:val="0"/>
              <w:marRight w:val="0"/>
              <w:marTop w:val="0"/>
              <w:marBottom w:val="0"/>
              <w:divBdr>
                <w:top w:val="none" w:sz="0" w:space="0" w:color="auto"/>
                <w:left w:val="none" w:sz="0" w:space="0" w:color="auto"/>
                <w:bottom w:val="none" w:sz="0" w:space="0" w:color="auto"/>
                <w:right w:val="none" w:sz="0" w:space="0" w:color="auto"/>
              </w:divBdr>
              <w:divsChild>
                <w:div w:id="2061049535">
                  <w:marLeft w:val="0"/>
                  <w:marRight w:val="0"/>
                  <w:marTop w:val="0"/>
                  <w:marBottom w:val="0"/>
                  <w:divBdr>
                    <w:top w:val="none" w:sz="0" w:space="0" w:color="auto"/>
                    <w:left w:val="none" w:sz="0" w:space="0" w:color="auto"/>
                    <w:bottom w:val="none" w:sz="0" w:space="0" w:color="auto"/>
                    <w:right w:val="none" w:sz="0" w:space="0" w:color="auto"/>
                  </w:divBdr>
                  <w:divsChild>
                    <w:div w:id="186575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402369">
      <w:bodyDiv w:val="1"/>
      <w:marLeft w:val="0"/>
      <w:marRight w:val="0"/>
      <w:marTop w:val="0"/>
      <w:marBottom w:val="0"/>
      <w:divBdr>
        <w:top w:val="none" w:sz="0" w:space="0" w:color="auto"/>
        <w:left w:val="none" w:sz="0" w:space="0" w:color="auto"/>
        <w:bottom w:val="none" w:sz="0" w:space="0" w:color="auto"/>
        <w:right w:val="none" w:sz="0" w:space="0" w:color="auto"/>
      </w:divBdr>
    </w:div>
    <w:div w:id="455292046">
      <w:bodyDiv w:val="1"/>
      <w:marLeft w:val="0"/>
      <w:marRight w:val="0"/>
      <w:marTop w:val="0"/>
      <w:marBottom w:val="0"/>
      <w:divBdr>
        <w:top w:val="none" w:sz="0" w:space="0" w:color="auto"/>
        <w:left w:val="none" w:sz="0" w:space="0" w:color="auto"/>
        <w:bottom w:val="none" w:sz="0" w:space="0" w:color="auto"/>
        <w:right w:val="none" w:sz="0" w:space="0" w:color="auto"/>
      </w:divBdr>
      <w:divsChild>
        <w:div w:id="193544527">
          <w:marLeft w:val="0"/>
          <w:marRight w:val="0"/>
          <w:marTop w:val="0"/>
          <w:marBottom w:val="0"/>
          <w:divBdr>
            <w:top w:val="none" w:sz="0" w:space="0" w:color="auto"/>
            <w:left w:val="none" w:sz="0" w:space="0" w:color="auto"/>
            <w:bottom w:val="none" w:sz="0" w:space="0" w:color="auto"/>
            <w:right w:val="none" w:sz="0" w:space="0" w:color="auto"/>
          </w:divBdr>
          <w:divsChild>
            <w:div w:id="1069499103">
              <w:marLeft w:val="0"/>
              <w:marRight w:val="0"/>
              <w:marTop w:val="0"/>
              <w:marBottom w:val="0"/>
              <w:divBdr>
                <w:top w:val="none" w:sz="0" w:space="0" w:color="auto"/>
                <w:left w:val="none" w:sz="0" w:space="0" w:color="auto"/>
                <w:bottom w:val="none" w:sz="0" w:space="0" w:color="auto"/>
                <w:right w:val="none" w:sz="0" w:space="0" w:color="auto"/>
              </w:divBdr>
              <w:divsChild>
                <w:div w:id="388501773">
                  <w:marLeft w:val="0"/>
                  <w:marRight w:val="0"/>
                  <w:marTop w:val="0"/>
                  <w:marBottom w:val="0"/>
                  <w:divBdr>
                    <w:top w:val="none" w:sz="0" w:space="0" w:color="auto"/>
                    <w:left w:val="none" w:sz="0" w:space="0" w:color="auto"/>
                    <w:bottom w:val="none" w:sz="0" w:space="0" w:color="auto"/>
                    <w:right w:val="none" w:sz="0" w:space="0" w:color="auto"/>
                  </w:divBdr>
                  <w:divsChild>
                    <w:div w:id="48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434427">
      <w:bodyDiv w:val="1"/>
      <w:marLeft w:val="0"/>
      <w:marRight w:val="0"/>
      <w:marTop w:val="0"/>
      <w:marBottom w:val="0"/>
      <w:divBdr>
        <w:top w:val="none" w:sz="0" w:space="0" w:color="auto"/>
        <w:left w:val="none" w:sz="0" w:space="0" w:color="auto"/>
        <w:bottom w:val="none" w:sz="0" w:space="0" w:color="auto"/>
        <w:right w:val="none" w:sz="0" w:space="0" w:color="auto"/>
      </w:divBdr>
    </w:div>
    <w:div w:id="474416237">
      <w:bodyDiv w:val="1"/>
      <w:marLeft w:val="0"/>
      <w:marRight w:val="0"/>
      <w:marTop w:val="0"/>
      <w:marBottom w:val="0"/>
      <w:divBdr>
        <w:top w:val="none" w:sz="0" w:space="0" w:color="auto"/>
        <w:left w:val="none" w:sz="0" w:space="0" w:color="auto"/>
        <w:bottom w:val="none" w:sz="0" w:space="0" w:color="auto"/>
        <w:right w:val="none" w:sz="0" w:space="0" w:color="auto"/>
      </w:divBdr>
    </w:div>
    <w:div w:id="512231895">
      <w:bodyDiv w:val="1"/>
      <w:marLeft w:val="0"/>
      <w:marRight w:val="0"/>
      <w:marTop w:val="0"/>
      <w:marBottom w:val="0"/>
      <w:divBdr>
        <w:top w:val="none" w:sz="0" w:space="0" w:color="auto"/>
        <w:left w:val="none" w:sz="0" w:space="0" w:color="auto"/>
        <w:bottom w:val="none" w:sz="0" w:space="0" w:color="auto"/>
        <w:right w:val="none" w:sz="0" w:space="0" w:color="auto"/>
      </w:divBdr>
    </w:div>
    <w:div w:id="522549360">
      <w:bodyDiv w:val="1"/>
      <w:marLeft w:val="0"/>
      <w:marRight w:val="0"/>
      <w:marTop w:val="0"/>
      <w:marBottom w:val="0"/>
      <w:divBdr>
        <w:top w:val="none" w:sz="0" w:space="0" w:color="auto"/>
        <w:left w:val="none" w:sz="0" w:space="0" w:color="auto"/>
        <w:bottom w:val="none" w:sz="0" w:space="0" w:color="auto"/>
        <w:right w:val="none" w:sz="0" w:space="0" w:color="auto"/>
      </w:divBdr>
      <w:divsChild>
        <w:div w:id="1958945792">
          <w:marLeft w:val="0"/>
          <w:marRight w:val="0"/>
          <w:marTop w:val="0"/>
          <w:marBottom w:val="0"/>
          <w:divBdr>
            <w:top w:val="none" w:sz="0" w:space="0" w:color="auto"/>
            <w:left w:val="none" w:sz="0" w:space="0" w:color="auto"/>
            <w:bottom w:val="none" w:sz="0" w:space="0" w:color="auto"/>
            <w:right w:val="none" w:sz="0" w:space="0" w:color="auto"/>
          </w:divBdr>
          <w:divsChild>
            <w:div w:id="1291403912">
              <w:marLeft w:val="0"/>
              <w:marRight w:val="0"/>
              <w:marTop w:val="0"/>
              <w:marBottom w:val="0"/>
              <w:divBdr>
                <w:top w:val="none" w:sz="0" w:space="0" w:color="auto"/>
                <w:left w:val="none" w:sz="0" w:space="0" w:color="auto"/>
                <w:bottom w:val="none" w:sz="0" w:space="0" w:color="auto"/>
                <w:right w:val="none" w:sz="0" w:space="0" w:color="auto"/>
              </w:divBdr>
              <w:divsChild>
                <w:div w:id="665978145">
                  <w:marLeft w:val="0"/>
                  <w:marRight w:val="0"/>
                  <w:marTop w:val="0"/>
                  <w:marBottom w:val="0"/>
                  <w:divBdr>
                    <w:top w:val="none" w:sz="0" w:space="0" w:color="auto"/>
                    <w:left w:val="none" w:sz="0" w:space="0" w:color="auto"/>
                    <w:bottom w:val="none" w:sz="0" w:space="0" w:color="auto"/>
                    <w:right w:val="none" w:sz="0" w:space="0" w:color="auto"/>
                  </w:divBdr>
                  <w:divsChild>
                    <w:div w:id="170054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128178">
      <w:bodyDiv w:val="1"/>
      <w:marLeft w:val="0"/>
      <w:marRight w:val="0"/>
      <w:marTop w:val="0"/>
      <w:marBottom w:val="0"/>
      <w:divBdr>
        <w:top w:val="none" w:sz="0" w:space="0" w:color="auto"/>
        <w:left w:val="none" w:sz="0" w:space="0" w:color="auto"/>
        <w:bottom w:val="none" w:sz="0" w:space="0" w:color="auto"/>
        <w:right w:val="none" w:sz="0" w:space="0" w:color="auto"/>
      </w:divBdr>
      <w:divsChild>
        <w:div w:id="47461474">
          <w:marLeft w:val="0"/>
          <w:marRight w:val="0"/>
          <w:marTop w:val="0"/>
          <w:marBottom w:val="0"/>
          <w:divBdr>
            <w:top w:val="none" w:sz="0" w:space="0" w:color="auto"/>
            <w:left w:val="none" w:sz="0" w:space="0" w:color="auto"/>
            <w:bottom w:val="none" w:sz="0" w:space="0" w:color="auto"/>
            <w:right w:val="none" w:sz="0" w:space="0" w:color="auto"/>
          </w:divBdr>
          <w:divsChild>
            <w:div w:id="1118723188">
              <w:marLeft w:val="0"/>
              <w:marRight w:val="0"/>
              <w:marTop w:val="0"/>
              <w:marBottom w:val="0"/>
              <w:divBdr>
                <w:top w:val="none" w:sz="0" w:space="0" w:color="auto"/>
                <w:left w:val="none" w:sz="0" w:space="0" w:color="auto"/>
                <w:bottom w:val="none" w:sz="0" w:space="0" w:color="auto"/>
                <w:right w:val="none" w:sz="0" w:space="0" w:color="auto"/>
              </w:divBdr>
              <w:divsChild>
                <w:div w:id="208686961">
                  <w:marLeft w:val="0"/>
                  <w:marRight w:val="0"/>
                  <w:marTop w:val="0"/>
                  <w:marBottom w:val="0"/>
                  <w:divBdr>
                    <w:top w:val="none" w:sz="0" w:space="0" w:color="auto"/>
                    <w:left w:val="none" w:sz="0" w:space="0" w:color="auto"/>
                    <w:bottom w:val="none" w:sz="0" w:space="0" w:color="auto"/>
                    <w:right w:val="none" w:sz="0" w:space="0" w:color="auto"/>
                  </w:divBdr>
                  <w:divsChild>
                    <w:div w:id="120864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287733">
      <w:bodyDiv w:val="1"/>
      <w:marLeft w:val="0"/>
      <w:marRight w:val="0"/>
      <w:marTop w:val="0"/>
      <w:marBottom w:val="0"/>
      <w:divBdr>
        <w:top w:val="none" w:sz="0" w:space="0" w:color="auto"/>
        <w:left w:val="none" w:sz="0" w:space="0" w:color="auto"/>
        <w:bottom w:val="none" w:sz="0" w:space="0" w:color="auto"/>
        <w:right w:val="none" w:sz="0" w:space="0" w:color="auto"/>
      </w:divBdr>
    </w:div>
    <w:div w:id="539392346">
      <w:bodyDiv w:val="1"/>
      <w:marLeft w:val="0"/>
      <w:marRight w:val="0"/>
      <w:marTop w:val="0"/>
      <w:marBottom w:val="0"/>
      <w:divBdr>
        <w:top w:val="none" w:sz="0" w:space="0" w:color="auto"/>
        <w:left w:val="none" w:sz="0" w:space="0" w:color="auto"/>
        <w:bottom w:val="none" w:sz="0" w:space="0" w:color="auto"/>
        <w:right w:val="none" w:sz="0" w:space="0" w:color="auto"/>
      </w:divBdr>
      <w:divsChild>
        <w:div w:id="1287782704">
          <w:marLeft w:val="0"/>
          <w:marRight w:val="0"/>
          <w:marTop w:val="0"/>
          <w:marBottom w:val="0"/>
          <w:divBdr>
            <w:top w:val="none" w:sz="0" w:space="0" w:color="auto"/>
            <w:left w:val="none" w:sz="0" w:space="0" w:color="auto"/>
            <w:bottom w:val="none" w:sz="0" w:space="0" w:color="auto"/>
            <w:right w:val="none" w:sz="0" w:space="0" w:color="auto"/>
          </w:divBdr>
          <w:divsChild>
            <w:div w:id="726145715">
              <w:marLeft w:val="0"/>
              <w:marRight w:val="0"/>
              <w:marTop w:val="0"/>
              <w:marBottom w:val="0"/>
              <w:divBdr>
                <w:top w:val="none" w:sz="0" w:space="0" w:color="auto"/>
                <w:left w:val="none" w:sz="0" w:space="0" w:color="auto"/>
                <w:bottom w:val="none" w:sz="0" w:space="0" w:color="auto"/>
                <w:right w:val="none" w:sz="0" w:space="0" w:color="auto"/>
              </w:divBdr>
              <w:divsChild>
                <w:div w:id="1535845793">
                  <w:marLeft w:val="0"/>
                  <w:marRight w:val="0"/>
                  <w:marTop w:val="0"/>
                  <w:marBottom w:val="0"/>
                  <w:divBdr>
                    <w:top w:val="none" w:sz="0" w:space="0" w:color="auto"/>
                    <w:left w:val="none" w:sz="0" w:space="0" w:color="auto"/>
                    <w:bottom w:val="none" w:sz="0" w:space="0" w:color="auto"/>
                    <w:right w:val="none" w:sz="0" w:space="0" w:color="auto"/>
                  </w:divBdr>
                  <w:divsChild>
                    <w:div w:id="1057124245">
                      <w:marLeft w:val="0"/>
                      <w:marRight w:val="0"/>
                      <w:marTop w:val="0"/>
                      <w:marBottom w:val="0"/>
                      <w:divBdr>
                        <w:top w:val="none" w:sz="0" w:space="0" w:color="auto"/>
                        <w:left w:val="none" w:sz="0" w:space="0" w:color="auto"/>
                        <w:bottom w:val="none" w:sz="0" w:space="0" w:color="auto"/>
                        <w:right w:val="none" w:sz="0" w:space="0" w:color="auto"/>
                      </w:divBdr>
                      <w:divsChild>
                        <w:div w:id="479157126">
                          <w:marLeft w:val="0"/>
                          <w:marRight w:val="0"/>
                          <w:marTop w:val="0"/>
                          <w:marBottom w:val="0"/>
                          <w:divBdr>
                            <w:top w:val="none" w:sz="0" w:space="0" w:color="auto"/>
                            <w:left w:val="none" w:sz="0" w:space="0" w:color="auto"/>
                            <w:bottom w:val="none" w:sz="0" w:space="0" w:color="auto"/>
                            <w:right w:val="none" w:sz="0" w:space="0" w:color="auto"/>
                          </w:divBdr>
                          <w:divsChild>
                            <w:div w:id="1413163692">
                              <w:marLeft w:val="0"/>
                              <w:marRight w:val="0"/>
                              <w:marTop w:val="0"/>
                              <w:marBottom w:val="0"/>
                              <w:divBdr>
                                <w:top w:val="none" w:sz="0" w:space="0" w:color="auto"/>
                                <w:left w:val="none" w:sz="0" w:space="0" w:color="auto"/>
                                <w:bottom w:val="none" w:sz="0" w:space="0" w:color="auto"/>
                                <w:right w:val="none" w:sz="0" w:space="0" w:color="auto"/>
                              </w:divBdr>
                              <w:divsChild>
                                <w:div w:id="2127697356">
                                  <w:marLeft w:val="0"/>
                                  <w:marRight w:val="0"/>
                                  <w:marTop w:val="0"/>
                                  <w:marBottom w:val="0"/>
                                  <w:divBdr>
                                    <w:top w:val="none" w:sz="0" w:space="0" w:color="auto"/>
                                    <w:left w:val="none" w:sz="0" w:space="0" w:color="auto"/>
                                    <w:bottom w:val="none" w:sz="0" w:space="0" w:color="auto"/>
                                    <w:right w:val="none" w:sz="0" w:space="0" w:color="auto"/>
                                  </w:divBdr>
                                  <w:divsChild>
                                    <w:div w:id="840464743">
                                      <w:marLeft w:val="0"/>
                                      <w:marRight w:val="0"/>
                                      <w:marTop w:val="0"/>
                                      <w:marBottom w:val="0"/>
                                      <w:divBdr>
                                        <w:top w:val="none" w:sz="0" w:space="0" w:color="auto"/>
                                        <w:left w:val="none" w:sz="0" w:space="0" w:color="auto"/>
                                        <w:bottom w:val="none" w:sz="0" w:space="0" w:color="auto"/>
                                        <w:right w:val="none" w:sz="0" w:space="0" w:color="auto"/>
                                      </w:divBdr>
                                      <w:divsChild>
                                        <w:div w:id="15184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415623">
      <w:bodyDiv w:val="1"/>
      <w:marLeft w:val="0"/>
      <w:marRight w:val="0"/>
      <w:marTop w:val="0"/>
      <w:marBottom w:val="0"/>
      <w:divBdr>
        <w:top w:val="none" w:sz="0" w:space="0" w:color="auto"/>
        <w:left w:val="none" w:sz="0" w:space="0" w:color="auto"/>
        <w:bottom w:val="none" w:sz="0" w:space="0" w:color="auto"/>
        <w:right w:val="none" w:sz="0" w:space="0" w:color="auto"/>
      </w:divBdr>
    </w:div>
    <w:div w:id="551427015">
      <w:bodyDiv w:val="1"/>
      <w:marLeft w:val="0"/>
      <w:marRight w:val="0"/>
      <w:marTop w:val="0"/>
      <w:marBottom w:val="0"/>
      <w:divBdr>
        <w:top w:val="none" w:sz="0" w:space="0" w:color="auto"/>
        <w:left w:val="none" w:sz="0" w:space="0" w:color="auto"/>
        <w:bottom w:val="none" w:sz="0" w:space="0" w:color="auto"/>
        <w:right w:val="none" w:sz="0" w:space="0" w:color="auto"/>
      </w:divBdr>
    </w:div>
    <w:div w:id="566109221">
      <w:bodyDiv w:val="1"/>
      <w:marLeft w:val="0"/>
      <w:marRight w:val="0"/>
      <w:marTop w:val="0"/>
      <w:marBottom w:val="0"/>
      <w:divBdr>
        <w:top w:val="none" w:sz="0" w:space="0" w:color="auto"/>
        <w:left w:val="none" w:sz="0" w:space="0" w:color="auto"/>
        <w:bottom w:val="none" w:sz="0" w:space="0" w:color="auto"/>
        <w:right w:val="none" w:sz="0" w:space="0" w:color="auto"/>
      </w:divBdr>
      <w:divsChild>
        <w:div w:id="1945458742">
          <w:marLeft w:val="0"/>
          <w:marRight w:val="0"/>
          <w:marTop w:val="0"/>
          <w:marBottom w:val="0"/>
          <w:divBdr>
            <w:top w:val="none" w:sz="0" w:space="0" w:color="auto"/>
            <w:left w:val="none" w:sz="0" w:space="0" w:color="auto"/>
            <w:bottom w:val="none" w:sz="0" w:space="0" w:color="auto"/>
            <w:right w:val="none" w:sz="0" w:space="0" w:color="auto"/>
          </w:divBdr>
          <w:divsChild>
            <w:div w:id="362292179">
              <w:marLeft w:val="0"/>
              <w:marRight w:val="0"/>
              <w:marTop w:val="0"/>
              <w:marBottom w:val="0"/>
              <w:divBdr>
                <w:top w:val="none" w:sz="0" w:space="0" w:color="auto"/>
                <w:left w:val="none" w:sz="0" w:space="0" w:color="auto"/>
                <w:bottom w:val="none" w:sz="0" w:space="0" w:color="auto"/>
                <w:right w:val="none" w:sz="0" w:space="0" w:color="auto"/>
              </w:divBdr>
              <w:divsChild>
                <w:div w:id="1298336242">
                  <w:marLeft w:val="0"/>
                  <w:marRight w:val="0"/>
                  <w:marTop w:val="0"/>
                  <w:marBottom w:val="0"/>
                  <w:divBdr>
                    <w:top w:val="none" w:sz="0" w:space="0" w:color="auto"/>
                    <w:left w:val="none" w:sz="0" w:space="0" w:color="auto"/>
                    <w:bottom w:val="none" w:sz="0" w:space="0" w:color="auto"/>
                    <w:right w:val="none" w:sz="0" w:space="0" w:color="auto"/>
                  </w:divBdr>
                  <w:divsChild>
                    <w:div w:id="147128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462503">
      <w:bodyDiv w:val="1"/>
      <w:marLeft w:val="0"/>
      <w:marRight w:val="0"/>
      <w:marTop w:val="0"/>
      <w:marBottom w:val="0"/>
      <w:divBdr>
        <w:top w:val="none" w:sz="0" w:space="0" w:color="auto"/>
        <w:left w:val="none" w:sz="0" w:space="0" w:color="auto"/>
        <w:bottom w:val="none" w:sz="0" w:space="0" w:color="auto"/>
        <w:right w:val="none" w:sz="0" w:space="0" w:color="auto"/>
      </w:divBdr>
      <w:divsChild>
        <w:div w:id="718865366">
          <w:marLeft w:val="0"/>
          <w:marRight w:val="0"/>
          <w:marTop w:val="0"/>
          <w:marBottom w:val="0"/>
          <w:divBdr>
            <w:top w:val="none" w:sz="0" w:space="0" w:color="auto"/>
            <w:left w:val="none" w:sz="0" w:space="0" w:color="auto"/>
            <w:bottom w:val="none" w:sz="0" w:space="0" w:color="auto"/>
            <w:right w:val="none" w:sz="0" w:space="0" w:color="auto"/>
          </w:divBdr>
          <w:divsChild>
            <w:div w:id="342319459">
              <w:marLeft w:val="0"/>
              <w:marRight w:val="0"/>
              <w:marTop w:val="0"/>
              <w:marBottom w:val="0"/>
              <w:divBdr>
                <w:top w:val="none" w:sz="0" w:space="0" w:color="auto"/>
                <w:left w:val="none" w:sz="0" w:space="0" w:color="auto"/>
                <w:bottom w:val="none" w:sz="0" w:space="0" w:color="auto"/>
                <w:right w:val="none" w:sz="0" w:space="0" w:color="auto"/>
              </w:divBdr>
              <w:divsChild>
                <w:div w:id="1800877621">
                  <w:marLeft w:val="0"/>
                  <w:marRight w:val="0"/>
                  <w:marTop w:val="0"/>
                  <w:marBottom w:val="0"/>
                  <w:divBdr>
                    <w:top w:val="none" w:sz="0" w:space="0" w:color="auto"/>
                    <w:left w:val="none" w:sz="0" w:space="0" w:color="auto"/>
                    <w:bottom w:val="none" w:sz="0" w:space="0" w:color="auto"/>
                    <w:right w:val="none" w:sz="0" w:space="0" w:color="auto"/>
                  </w:divBdr>
                  <w:divsChild>
                    <w:div w:id="761756710">
                      <w:marLeft w:val="0"/>
                      <w:marRight w:val="0"/>
                      <w:marTop w:val="0"/>
                      <w:marBottom w:val="0"/>
                      <w:divBdr>
                        <w:top w:val="none" w:sz="0" w:space="0" w:color="auto"/>
                        <w:left w:val="none" w:sz="0" w:space="0" w:color="auto"/>
                        <w:bottom w:val="none" w:sz="0" w:space="0" w:color="auto"/>
                        <w:right w:val="none" w:sz="0" w:space="0" w:color="auto"/>
                      </w:divBdr>
                      <w:divsChild>
                        <w:div w:id="2008895792">
                          <w:marLeft w:val="0"/>
                          <w:marRight w:val="0"/>
                          <w:marTop w:val="0"/>
                          <w:marBottom w:val="0"/>
                          <w:divBdr>
                            <w:top w:val="none" w:sz="0" w:space="0" w:color="auto"/>
                            <w:left w:val="none" w:sz="0" w:space="0" w:color="auto"/>
                            <w:bottom w:val="none" w:sz="0" w:space="0" w:color="auto"/>
                            <w:right w:val="none" w:sz="0" w:space="0" w:color="auto"/>
                          </w:divBdr>
                          <w:divsChild>
                            <w:div w:id="266620813">
                              <w:marLeft w:val="0"/>
                              <w:marRight w:val="0"/>
                              <w:marTop w:val="0"/>
                              <w:marBottom w:val="0"/>
                              <w:divBdr>
                                <w:top w:val="none" w:sz="0" w:space="0" w:color="auto"/>
                                <w:left w:val="none" w:sz="0" w:space="0" w:color="auto"/>
                                <w:bottom w:val="none" w:sz="0" w:space="0" w:color="auto"/>
                                <w:right w:val="none" w:sz="0" w:space="0" w:color="auto"/>
                              </w:divBdr>
                              <w:divsChild>
                                <w:div w:id="1222592214">
                                  <w:marLeft w:val="0"/>
                                  <w:marRight w:val="0"/>
                                  <w:marTop w:val="0"/>
                                  <w:marBottom w:val="0"/>
                                  <w:divBdr>
                                    <w:top w:val="none" w:sz="0" w:space="0" w:color="auto"/>
                                    <w:left w:val="none" w:sz="0" w:space="0" w:color="auto"/>
                                    <w:bottom w:val="none" w:sz="0" w:space="0" w:color="auto"/>
                                    <w:right w:val="none" w:sz="0" w:space="0" w:color="auto"/>
                                  </w:divBdr>
                                  <w:divsChild>
                                    <w:div w:id="1142382394">
                                      <w:marLeft w:val="0"/>
                                      <w:marRight w:val="0"/>
                                      <w:marTop w:val="0"/>
                                      <w:marBottom w:val="0"/>
                                      <w:divBdr>
                                        <w:top w:val="none" w:sz="0" w:space="0" w:color="auto"/>
                                        <w:left w:val="none" w:sz="0" w:space="0" w:color="auto"/>
                                        <w:bottom w:val="none" w:sz="0" w:space="0" w:color="auto"/>
                                        <w:right w:val="none" w:sz="0" w:space="0" w:color="auto"/>
                                      </w:divBdr>
                                      <w:divsChild>
                                        <w:div w:id="126395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2399116">
      <w:bodyDiv w:val="1"/>
      <w:marLeft w:val="0"/>
      <w:marRight w:val="0"/>
      <w:marTop w:val="0"/>
      <w:marBottom w:val="0"/>
      <w:divBdr>
        <w:top w:val="none" w:sz="0" w:space="0" w:color="auto"/>
        <w:left w:val="none" w:sz="0" w:space="0" w:color="auto"/>
        <w:bottom w:val="none" w:sz="0" w:space="0" w:color="auto"/>
        <w:right w:val="none" w:sz="0" w:space="0" w:color="auto"/>
      </w:divBdr>
      <w:divsChild>
        <w:div w:id="1885410123">
          <w:marLeft w:val="0"/>
          <w:marRight w:val="0"/>
          <w:marTop w:val="0"/>
          <w:marBottom w:val="0"/>
          <w:divBdr>
            <w:top w:val="none" w:sz="0" w:space="0" w:color="auto"/>
            <w:left w:val="none" w:sz="0" w:space="0" w:color="auto"/>
            <w:bottom w:val="none" w:sz="0" w:space="0" w:color="auto"/>
            <w:right w:val="none" w:sz="0" w:space="0" w:color="auto"/>
          </w:divBdr>
          <w:divsChild>
            <w:div w:id="1180697710">
              <w:marLeft w:val="0"/>
              <w:marRight w:val="0"/>
              <w:marTop w:val="0"/>
              <w:marBottom w:val="0"/>
              <w:divBdr>
                <w:top w:val="none" w:sz="0" w:space="0" w:color="auto"/>
                <w:left w:val="none" w:sz="0" w:space="0" w:color="auto"/>
                <w:bottom w:val="none" w:sz="0" w:space="0" w:color="auto"/>
                <w:right w:val="none" w:sz="0" w:space="0" w:color="auto"/>
              </w:divBdr>
              <w:divsChild>
                <w:div w:id="1432241776">
                  <w:marLeft w:val="0"/>
                  <w:marRight w:val="0"/>
                  <w:marTop w:val="0"/>
                  <w:marBottom w:val="0"/>
                  <w:divBdr>
                    <w:top w:val="none" w:sz="0" w:space="0" w:color="auto"/>
                    <w:left w:val="none" w:sz="0" w:space="0" w:color="auto"/>
                    <w:bottom w:val="none" w:sz="0" w:space="0" w:color="auto"/>
                    <w:right w:val="none" w:sz="0" w:space="0" w:color="auto"/>
                  </w:divBdr>
                  <w:divsChild>
                    <w:div w:id="181695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048556">
      <w:bodyDiv w:val="1"/>
      <w:marLeft w:val="0"/>
      <w:marRight w:val="0"/>
      <w:marTop w:val="0"/>
      <w:marBottom w:val="0"/>
      <w:divBdr>
        <w:top w:val="none" w:sz="0" w:space="0" w:color="auto"/>
        <w:left w:val="none" w:sz="0" w:space="0" w:color="auto"/>
        <w:bottom w:val="none" w:sz="0" w:space="0" w:color="auto"/>
        <w:right w:val="none" w:sz="0" w:space="0" w:color="auto"/>
      </w:divBdr>
    </w:div>
    <w:div w:id="626006952">
      <w:bodyDiv w:val="1"/>
      <w:marLeft w:val="0"/>
      <w:marRight w:val="0"/>
      <w:marTop w:val="0"/>
      <w:marBottom w:val="0"/>
      <w:divBdr>
        <w:top w:val="none" w:sz="0" w:space="0" w:color="auto"/>
        <w:left w:val="none" w:sz="0" w:space="0" w:color="auto"/>
        <w:bottom w:val="none" w:sz="0" w:space="0" w:color="auto"/>
        <w:right w:val="none" w:sz="0" w:space="0" w:color="auto"/>
      </w:divBdr>
      <w:divsChild>
        <w:div w:id="1085105060">
          <w:marLeft w:val="0"/>
          <w:marRight w:val="0"/>
          <w:marTop w:val="0"/>
          <w:marBottom w:val="0"/>
          <w:divBdr>
            <w:top w:val="none" w:sz="0" w:space="0" w:color="auto"/>
            <w:left w:val="none" w:sz="0" w:space="0" w:color="auto"/>
            <w:bottom w:val="none" w:sz="0" w:space="0" w:color="auto"/>
            <w:right w:val="none" w:sz="0" w:space="0" w:color="auto"/>
          </w:divBdr>
        </w:div>
        <w:div w:id="1210531642">
          <w:marLeft w:val="0"/>
          <w:marRight w:val="0"/>
          <w:marTop w:val="0"/>
          <w:marBottom w:val="0"/>
          <w:divBdr>
            <w:top w:val="none" w:sz="0" w:space="0" w:color="auto"/>
            <w:left w:val="none" w:sz="0" w:space="0" w:color="auto"/>
            <w:bottom w:val="none" w:sz="0" w:space="0" w:color="auto"/>
            <w:right w:val="none" w:sz="0" w:space="0" w:color="auto"/>
          </w:divBdr>
        </w:div>
      </w:divsChild>
    </w:div>
    <w:div w:id="630288595">
      <w:bodyDiv w:val="1"/>
      <w:marLeft w:val="0"/>
      <w:marRight w:val="0"/>
      <w:marTop w:val="0"/>
      <w:marBottom w:val="0"/>
      <w:divBdr>
        <w:top w:val="none" w:sz="0" w:space="0" w:color="auto"/>
        <w:left w:val="none" w:sz="0" w:space="0" w:color="auto"/>
        <w:bottom w:val="none" w:sz="0" w:space="0" w:color="auto"/>
        <w:right w:val="none" w:sz="0" w:space="0" w:color="auto"/>
      </w:divBdr>
      <w:divsChild>
        <w:div w:id="564999493">
          <w:marLeft w:val="0"/>
          <w:marRight w:val="0"/>
          <w:marTop w:val="0"/>
          <w:marBottom w:val="0"/>
          <w:divBdr>
            <w:top w:val="none" w:sz="0" w:space="0" w:color="auto"/>
            <w:left w:val="none" w:sz="0" w:space="0" w:color="auto"/>
            <w:bottom w:val="none" w:sz="0" w:space="0" w:color="auto"/>
            <w:right w:val="none" w:sz="0" w:space="0" w:color="auto"/>
          </w:divBdr>
          <w:divsChild>
            <w:div w:id="832257463">
              <w:marLeft w:val="0"/>
              <w:marRight w:val="0"/>
              <w:marTop w:val="0"/>
              <w:marBottom w:val="0"/>
              <w:divBdr>
                <w:top w:val="none" w:sz="0" w:space="0" w:color="auto"/>
                <w:left w:val="none" w:sz="0" w:space="0" w:color="auto"/>
                <w:bottom w:val="none" w:sz="0" w:space="0" w:color="auto"/>
                <w:right w:val="none" w:sz="0" w:space="0" w:color="auto"/>
              </w:divBdr>
              <w:divsChild>
                <w:div w:id="436684699">
                  <w:marLeft w:val="0"/>
                  <w:marRight w:val="0"/>
                  <w:marTop w:val="0"/>
                  <w:marBottom w:val="0"/>
                  <w:divBdr>
                    <w:top w:val="none" w:sz="0" w:space="0" w:color="auto"/>
                    <w:left w:val="none" w:sz="0" w:space="0" w:color="auto"/>
                    <w:bottom w:val="none" w:sz="0" w:space="0" w:color="auto"/>
                    <w:right w:val="none" w:sz="0" w:space="0" w:color="auto"/>
                  </w:divBdr>
                  <w:divsChild>
                    <w:div w:id="35515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024343">
      <w:bodyDiv w:val="1"/>
      <w:marLeft w:val="0"/>
      <w:marRight w:val="0"/>
      <w:marTop w:val="0"/>
      <w:marBottom w:val="0"/>
      <w:divBdr>
        <w:top w:val="none" w:sz="0" w:space="0" w:color="auto"/>
        <w:left w:val="none" w:sz="0" w:space="0" w:color="auto"/>
        <w:bottom w:val="none" w:sz="0" w:space="0" w:color="auto"/>
        <w:right w:val="none" w:sz="0" w:space="0" w:color="auto"/>
      </w:divBdr>
      <w:divsChild>
        <w:div w:id="1929578404">
          <w:marLeft w:val="0"/>
          <w:marRight w:val="0"/>
          <w:marTop w:val="0"/>
          <w:marBottom w:val="0"/>
          <w:divBdr>
            <w:top w:val="none" w:sz="0" w:space="0" w:color="auto"/>
            <w:left w:val="none" w:sz="0" w:space="0" w:color="auto"/>
            <w:bottom w:val="none" w:sz="0" w:space="0" w:color="auto"/>
            <w:right w:val="none" w:sz="0" w:space="0" w:color="auto"/>
          </w:divBdr>
          <w:divsChild>
            <w:div w:id="88427592">
              <w:marLeft w:val="0"/>
              <w:marRight w:val="0"/>
              <w:marTop w:val="0"/>
              <w:marBottom w:val="0"/>
              <w:divBdr>
                <w:top w:val="none" w:sz="0" w:space="0" w:color="auto"/>
                <w:left w:val="none" w:sz="0" w:space="0" w:color="auto"/>
                <w:bottom w:val="none" w:sz="0" w:space="0" w:color="auto"/>
                <w:right w:val="none" w:sz="0" w:space="0" w:color="auto"/>
              </w:divBdr>
              <w:divsChild>
                <w:div w:id="1339114424">
                  <w:marLeft w:val="0"/>
                  <w:marRight w:val="0"/>
                  <w:marTop w:val="0"/>
                  <w:marBottom w:val="0"/>
                  <w:divBdr>
                    <w:top w:val="none" w:sz="0" w:space="0" w:color="auto"/>
                    <w:left w:val="none" w:sz="0" w:space="0" w:color="auto"/>
                    <w:bottom w:val="none" w:sz="0" w:space="0" w:color="auto"/>
                    <w:right w:val="none" w:sz="0" w:space="0" w:color="auto"/>
                  </w:divBdr>
                  <w:divsChild>
                    <w:div w:id="1531141335">
                      <w:marLeft w:val="0"/>
                      <w:marRight w:val="0"/>
                      <w:marTop w:val="0"/>
                      <w:marBottom w:val="0"/>
                      <w:divBdr>
                        <w:top w:val="none" w:sz="0" w:space="0" w:color="auto"/>
                        <w:left w:val="none" w:sz="0" w:space="0" w:color="auto"/>
                        <w:bottom w:val="none" w:sz="0" w:space="0" w:color="auto"/>
                        <w:right w:val="none" w:sz="0" w:space="0" w:color="auto"/>
                      </w:divBdr>
                      <w:divsChild>
                        <w:div w:id="291327484">
                          <w:marLeft w:val="0"/>
                          <w:marRight w:val="0"/>
                          <w:marTop w:val="0"/>
                          <w:marBottom w:val="0"/>
                          <w:divBdr>
                            <w:top w:val="none" w:sz="0" w:space="0" w:color="auto"/>
                            <w:left w:val="none" w:sz="0" w:space="0" w:color="auto"/>
                            <w:bottom w:val="none" w:sz="0" w:space="0" w:color="auto"/>
                            <w:right w:val="none" w:sz="0" w:space="0" w:color="auto"/>
                          </w:divBdr>
                          <w:divsChild>
                            <w:div w:id="444429744">
                              <w:marLeft w:val="0"/>
                              <w:marRight w:val="0"/>
                              <w:marTop w:val="0"/>
                              <w:marBottom w:val="0"/>
                              <w:divBdr>
                                <w:top w:val="none" w:sz="0" w:space="0" w:color="auto"/>
                                <w:left w:val="none" w:sz="0" w:space="0" w:color="auto"/>
                                <w:bottom w:val="none" w:sz="0" w:space="0" w:color="auto"/>
                                <w:right w:val="none" w:sz="0" w:space="0" w:color="auto"/>
                              </w:divBdr>
                              <w:divsChild>
                                <w:div w:id="1537229866">
                                  <w:marLeft w:val="0"/>
                                  <w:marRight w:val="0"/>
                                  <w:marTop w:val="0"/>
                                  <w:marBottom w:val="0"/>
                                  <w:divBdr>
                                    <w:top w:val="none" w:sz="0" w:space="0" w:color="auto"/>
                                    <w:left w:val="none" w:sz="0" w:space="0" w:color="auto"/>
                                    <w:bottom w:val="none" w:sz="0" w:space="0" w:color="auto"/>
                                    <w:right w:val="none" w:sz="0" w:space="0" w:color="auto"/>
                                  </w:divBdr>
                                  <w:divsChild>
                                    <w:div w:id="940989412">
                                      <w:marLeft w:val="0"/>
                                      <w:marRight w:val="0"/>
                                      <w:marTop w:val="0"/>
                                      <w:marBottom w:val="0"/>
                                      <w:divBdr>
                                        <w:top w:val="none" w:sz="0" w:space="0" w:color="auto"/>
                                        <w:left w:val="none" w:sz="0" w:space="0" w:color="auto"/>
                                        <w:bottom w:val="none" w:sz="0" w:space="0" w:color="auto"/>
                                        <w:right w:val="none" w:sz="0" w:space="0" w:color="auto"/>
                                      </w:divBdr>
                                      <w:divsChild>
                                        <w:div w:id="171222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6448992">
      <w:bodyDiv w:val="1"/>
      <w:marLeft w:val="0"/>
      <w:marRight w:val="0"/>
      <w:marTop w:val="0"/>
      <w:marBottom w:val="0"/>
      <w:divBdr>
        <w:top w:val="none" w:sz="0" w:space="0" w:color="auto"/>
        <w:left w:val="none" w:sz="0" w:space="0" w:color="auto"/>
        <w:bottom w:val="none" w:sz="0" w:space="0" w:color="auto"/>
        <w:right w:val="none" w:sz="0" w:space="0" w:color="auto"/>
      </w:divBdr>
      <w:divsChild>
        <w:div w:id="689768124">
          <w:marLeft w:val="0"/>
          <w:marRight w:val="0"/>
          <w:marTop w:val="0"/>
          <w:marBottom w:val="0"/>
          <w:divBdr>
            <w:top w:val="none" w:sz="0" w:space="0" w:color="auto"/>
            <w:left w:val="none" w:sz="0" w:space="0" w:color="auto"/>
            <w:bottom w:val="none" w:sz="0" w:space="0" w:color="auto"/>
            <w:right w:val="none" w:sz="0" w:space="0" w:color="auto"/>
          </w:divBdr>
        </w:div>
      </w:divsChild>
    </w:div>
    <w:div w:id="636841844">
      <w:bodyDiv w:val="1"/>
      <w:marLeft w:val="0"/>
      <w:marRight w:val="0"/>
      <w:marTop w:val="0"/>
      <w:marBottom w:val="0"/>
      <w:divBdr>
        <w:top w:val="none" w:sz="0" w:space="0" w:color="auto"/>
        <w:left w:val="none" w:sz="0" w:space="0" w:color="auto"/>
        <w:bottom w:val="none" w:sz="0" w:space="0" w:color="auto"/>
        <w:right w:val="none" w:sz="0" w:space="0" w:color="auto"/>
      </w:divBdr>
    </w:div>
    <w:div w:id="637878414">
      <w:bodyDiv w:val="1"/>
      <w:marLeft w:val="0"/>
      <w:marRight w:val="0"/>
      <w:marTop w:val="0"/>
      <w:marBottom w:val="0"/>
      <w:divBdr>
        <w:top w:val="none" w:sz="0" w:space="0" w:color="auto"/>
        <w:left w:val="none" w:sz="0" w:space="0" w:color="auto"/>
        <w:bottom w:val="none" w:sz="0" w:space="0" w:color="auto"/>
        <w:right w:val="none" w:sz="0" w:space="0" w:color="auto"/>
      </w:divBdr>
      <w:divsChild>
        <w:div w:id="2075622850">
          <w:marLeft w:val="0"/>
          <w:marRight w:val="0"/>
          <w:marTop w:val="0"/>
          <w:marBottom w:val="0"/>
          <w:divBdr>
            <w:top w:val="none" w:sz="0" w:space="0" w:color="auto"/>
            <w:left w:val="none" w:sz="0" w:space="0" w:color="auto"/>
            <w:bottom w:val="none" w:sz="0" w:space="0" w:color="auto"/>
            <w:right w:val="none" w:sz="0" w:space="0" w:color="auto"/>
          </w:divBdr>
          <w:divsChild>
            <w:div w:id="949123594">
              <w:marLeft w:val="0"/>
              <w:marRight w:val="0"/>
              <w:marTop w:val="0"/>
              <w:marBottom w:val="0"/>
              <w:divBdr>
                <w:top w:val="none" w:sz="0" w:space="0" w:color="auto"/>
                <w:left w:val="none" w:sz="0" w:space="0" w:color="auto"/>
                <w:bottom w:val="none" w:sz="0" w:space="0" w:color="auto"/>
                <w:right w:val="none" w:sz="0" w:space="0" w:color="auto"/>
              </w:divBdr>
              <w:divsChild>
                <w:div w:id="384303753">
                  <w:marLeft w:val="0"/>
                  <w:marRight w:val="0"/>
                  <w:marTop w:val="0"/>
                  <w:marBottom w:val="0"/>
                  <w:divBdr>
                    <w:top w:val="none" w:sz="0" w:space="0" w:color="auto"/>
                    <w:left w:val="none" w:sz="0" w:space="0" w:color="auto"/>
                    <w:bottom w:val="none" w:sz="0" w:space="0" w:color="auto"/>
                    <w:right w:val="none" w:sz="0" w:space="0" w:color="auto"/>
                  </w:divBdr>
                  <w:divsChild>
                    <w:div w:id="19322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507829">
      <w:bodyDiv w:val="1"/>
      <w:marLeft w:val="0"/>
      <w:marRight w:val="0"/>
      <w:marTop w:val="0"/>
      <w:marBottom w:val="0"/>
      <w:divBdr>
        <w:top w:val="none" w:sz="0" w:space="0" w:color="auto"/>
        <w:left w:val="none" w:sz="0" w:space="0" w:color="auto"/>
        <w:bottom w:val="none" w:sz="0" w:space="0" w:color="auto"/>
        <w:right w:val="none" w:sz="0" w:space="0" w:color="auto"/>
      </w:divBdr>
    </w:div>
    <w:div w:id="652149725">
      <w:bodyDiv w:val="1"/>
      <w:marLeft w:val="0"/>
      <w:marRight w:val="0"/>
      <w:marTop w:val="0"/>
      <w:marBottom w:val="0"/>
      <w:divBdr>
        <w:top w:val="none" w:sz="0" w:space="0" w:color="auto"/>
        <w:left w:val="none" w:sz="0" w:space="0" w:color="auto"/>
        <w:bottom w:val="none" w:sz="0" w:space="0" w:color="auto"/>
        <w:right w:val="none" w:sz="0" w:space="0" w:color="auto"/>
      </w:divBdr>
    </w:div>
    <w:div w:id="678775432">
      <w:bodyDiv w:val="1"/>
      <w:marLeft w:val="0"/>
      <w:marRight w:val="0"/>
      <w:marTop w:val="0"/>
      <w:marBottom w:val="0"/>
      <w:divBdr>
        <w:top w:val="none" w:sz="0" w:space="0" w:color="auto"/>
        <w:left w:val="none" w:sz="0" w:space="0" w:color="auto"/>
        <w:bottom w:val="none" w:sz="0" w:space="0" w:color="auto"/>
        <w:right w:val="none" w:sz="0" w:space="0" w:color="auto"/>
      </w:divBdr>
    </w:div>
    <w:div w:id="689528696">
      <w:bodyDiv w:val="1"/>
      <w:marLeft w:val="0"/>
      <w:marRight w:val="0"/>
      <w:marTop w:val="0"/>
      <w:marBottom w:val="0"/>
      <w:divBdr>
        <w:top w:val="none" w:sz="0" w:space="0" w:color="auto"/>
        <w:left w:val="none" w:sz="0" w:space="0" w:color="auto"/>
        <w:bottom w:val="none" w:sz="0" w:space="0" w:color="auto"/>
        <w:right w:val="none" w:sz="0" w:space="0" w:color="auto"/>
      </w:divBdr>
      <w:divsChild>
        <w:div w:id="918174328">
          <w:marLeft w:val="0"/>
          <w:marRight w:val="0"/>
          <w:marTop w:val="0"/>
          <w:marBottom w:val="0"/>
          <w:divBdr>
            <w:top w:val="none" w:sz="0" w:space="0" w:color="auto"/>
            <w:left w:val="none" w:sz="0" w:space="0" w:color="auto"/>
            <w:bottom w:val="none" w:sz="0" w:space="0" w:color="auto"/>
            <w:right w:val="none" w:sz="0" w:space="0" w:color="auto"/>
          </w:divBdr>
          <w:divsChild>
            <w:div w:id="1218317568">
              <w:marLeft w:val="0"/>
              <w:marRight w:val="0"/>
              <w:marTop w:val="0"/>
              <w:marBottom w:val="0"/>
              <w:divBdr>
                <w:top w:val="none" w:sz="0" w:space="0" w:color="auto"/>
                <w:left w:val="none" w:sz="0" w:space="0" w:color="auto"/>
                <w:bottom w:val="none" w:sz="0" w:space="0" w:color="auto"/>
                <w:right w:val="none" w:sz="0" w:space="0" w:color="auto"/>
              </w:divBdr>
              <w:divsChild>
                <w:div w:id="1419518466">
                  <w:marLeft w:val="0"/>
                  <w:marRight w:val="0"/>
                  <w:marTop w:val="0"/>
                  <w:marBottom w:val="0"/>
                  <w:divBdr>
                    <w:top w:val="none" w:sz="0" w:space="0" w:color="auto"/>
                    <w:left w:val="none" w:sz="0" w:space="0" w:color="auto"/>
                    <w:bottom w:val="none" w:sz="0" w:space="0" w:color="auto"/>
                    <w:right w:val="none" w:sz="0" w:space="0" w:color="auto"/>
                  </w:divBdr>
                  <w:divsChild>
                    <w:div w:id="8562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538275">
      <w:bodyDiv w:val="1"/>
      <w:marLeft w:val="0"/>
      <w:marRight w:val="0"/>
      <w:marTop w:val="0"/>
      <w:marBottom w:val="0"/>
      <w:divBdr>
        <w:top w:val="none" w:sz="0" w:space="0" w:color="auto"/>
        <w:left w:val="none" w:sz="0" w:space="0" w:color="auto"/>
        <w:bottom w:val="none" w:sz="0" w:space="0" w:color="auto"/>
        <w:right w:val="none" w:sz="0" w:space="0" w:color="auto"/>
      </w:divBdr>
    </w:div>
    <w:div w:id="699669941">
      <w:bodyDiv w:val="1"/>
      <w:marLeft w:val="0"/>
      <w:marRight w:val="0"/>
      <w:marTop w:val="0"/>
      <w:marBottom w:val="0"/>
      <w:divBdr>
        <w:top w:val="none" w:sz="0" w:space="0" w:color="auto"/>
        <w:left w:val="none" w:sz="0" w:space="0" w:color="auto"/>
        <w:bottom w:val="none" w:sz="0" w:space="0" w:color="auto"/>
        <w:right w:val="none" w:sz="0" w:space="0" w:color="auto"/>
      </w:divBdr>
      <w:divsChild>
        <w:div w:id="115174869">
          <w:marLeft w:val="0"/>
          <w:marRight w:val="0"/>
          <w:marTop w:val="0"/>
          <w:marBottom w:val="0"/>
          <w:divBdr>
            <w:top w:val="none" w:sz="0" w:space="0" w:color="auto"/>
            <w:left w:val="none" w:sz="0" w:space="0" w:color="auto"/>
            <w:bottom w:val="none" w:sz="0" w:space="0" w:color="auto"/>
            <w:right w:val="none" w:sz="0" w:space="0" w:color="auto"/>
          </w:divBdr>
          <w:divsChild>
            <w:div w:id="1410925715">
              <w:marLeft w:val="0"/>
              <w:marRight w:val="0"/>
              <w:marTop w:val="0"/>
              <w:marBottom w:val="0"/>
              <w:divBdr>
                <w:top w:val="none" w:sz="0" w:space="0" w:color="auto"/>
                <w:left w:val="none" w:sz="0" w:space="0" w:color="auto"/>
                <w:bottom w:val="none" w:sz="0" w:space="0" w:color="auto"/>
                <w:right w:val="none" w:sz="0" w:space="0" w:color="auto"/>
              </w:divBdr>
              <w:divsChild>
                <w:div w:id="963314540">
                  <w:marLeft w:val="0"/>
                  <w:marRight w:val="0"/>
                  <w:marTop w:val="0"/>
                  <w:marBottom w:val="0"/>
                  <w:divBdr>
                    <w:top w:val="none" w:sz="0" w:space="0" w:color="auto"/>
                    <w:left w:val="none" w:sz="0" w:space="0" w:color="auto"/>
                    <w:bottom w:val="none" w:sz="0" w:space="0" w:color="auto"/>
                    <w:right w:val="none" w:sz="0" w:space="0" w:color="auto"/>
                  </w:divBdr>
                  <w:divsChild>
                    <w:div w:id="20354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704440">
      <w:bodyDiv w:val="1"/>
      <w:marLeft w:val="0"/>
      <w:marRight w:val="0"/>
      <w:marTop w:val="0"/>
      <w:marBottom w:val="0"/>
      <w:divBdr>
        <w:top w:val="none" w:sz="0" w:space="0" w:color="auto"/>
        <w:left w:val="none" w:sz="0" w:space="0" w:color="auto"/>
        <w:bottom w:val="none" w:sz="0" w:space="0" w:color="auto"/>
        <w:right w:val="none" w:sz="0" w:space="0" w:color="auto"/>
      </w:divBdr>
    </w:div>
    <w:div w:id="737437602">
      <w:bodyDiv w:val="1"/>
      <w:marLeft w:val="0"/>
      <w:marRight w:val="0"/>
      <w:marTop w:val="0"/>
      <w:marBottom w:val="0"/>
      <w:divBdr>
        <w:top w:val="none" w:sz="0" w:space="0" w:color="auto"/>
        <w:left w:val="none" w:sz="0" w:space="0" w:color="auto"/>
        <w:bottom w:val="none" w:sz="0" w:space="0" w:color="auto"/>
        <w:right w:val="none" w:sz="0" w:space="0" w:color="auto"/>
      </w:divBdr>
    </w:div>
    <w:div w:id="759255583">
      <w:bodyDiv w:val="1"/>
      <w:marLeft w:val="0"/>
      <w:marRight w:val="0"/>
      <w:marTop w:val="0"/>
      <w:marBottom w:val="0"/>
      <w:divBdr>
        <w:top w:val="none" w:sz="0" w:space="0" w:color="auto"/>
        <w:left w:val="none" w:sz="0" w:space="0" w:color="auto"/>
        <w:bottom w:val="none" w:sz="0" w:space="0" w:color="auto"/>
        <w:right w:val="none" w:sz="0" w:space="0" w:color="auto"/>
      </w:divBdr>
    </w:div>
    <w:div w:id="760298519">
      <w:bodyDiv w:val="1"/>
      <w:marLeft w:val="0"/>
      <w:marRight w:val="0"/>
      <w:marTop w:val="0"/>
      <w:marBottom w:val="0"/>
      <w:divBdr>
        <w:top w:val="none" w:sz="0" w:space="0" w:color="auto"/>
        <w:left w:val="none" w:sz="0" w:space="0" w:color="auto"/>
        <w:bottom w:val="none" w:sz="0" w:space="0" w:color="auto"/>
        <w:right w:val="none" w:sz="0" w:space="0" w:color="auto"/>
      </w:divBdr>
    </w:div>
    <w:div w:id="762798758">
      <w:bodyDiv w:val="1"/>
      <w:marLeft w:val="0"/>
      <w:marRight w:val="0"/>
      <w:marTop w:val="0"/>
      <w:marBottom w:val="0"/>
      <w:divBdr>
        <w:top w:val="none" w:sz="0" w:space="0" w:color="auto"/>
        <w:left w:val="none" w:sz="0" w:space="0" w:color="auto"/>
        <w:bottom w:val="none" w:sz="0" w:space="0" w:color="auto"/>
        <w:right w:val="none" w:sz="0" w:space="0" w:color="auto"/>
      </w:divBdr>
      <w:divsChild>
        <w:div w:id="2131047609">
          <w:marLeft w:val="0"/>
          <w:marRight w:val="0"/>
          <w:marTop w:val="0"/>
          <w:marBottom w:val="0"/>
          <w:divBdr>
            <w:top w:val="none" w:sz="0" w:space="0" w:color="auto"/>
            <w:left w:val="none" w:sz="0" w:space="0" w:color="auto"/>
            <w:bottom w:val="none" w:sz="0" w:space="0" w:color="auto"/>
            <w:right w:val="none" w:sz="0" w:space="0" w:color="auto"/>
          </w:divBdr>
          <w:divsChild>
            <w:div w:id="590086918">
              <w:marLeft w:val="0"/>
              <w:marRight w:val="0"/>
              <w:marTop w:val="0"/>
              <w:marBottom w:val="0"/>
              <w:divBdr>
                <w:top w:val="none" w:sz="0" w:space="0" w:color="auto"/>
                <w:left w:val="none" w:sz="0" w:space="0" w:color="auto"/>
                <w:bottom w:val="none" w:sz="0" w:space="0" w:color="auto"/>
                <w:right w:val="none" w:sz="0" w:space="0" w:color="auto"/>
              </w:divBdr>
              <w:divsChild>
                <w:div w:id="1512522360">
                  <w:marLeft w:val="0"/>
                  <w:marRight w:val="0"/>
                  <w:marTop w:val="0"/>
                  <w:marBottom w:val="0"/>
                  <w:divBdr>
                    <w:top w:val="none" w:sz="0" w:space="0" w:color="auto"/>
                    <w:left w:val="none" w:sz="0" w:space="0" w:color="auto"/>
                    <w:bottom w:val="none" w:sz="0" w:space="0" w:color="auto"/>
                    <w:right w:val="none" w:sz="0" w:space="0" w:color="auto"/>
                  </w:divBdr>
                  <w:divsChild>
                    <w:div w:id="31098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923749">
      <w:bodyDiv w:val="1"/>
      <w:marLeft w:val="0"/>
      <w:marRight w:val="0"/>
      <w:marTop w:val="0"/>
      <w:marBottom w:val="0"/>
      <w:divBdr>
        <w:top w:val="none" w:sz="0" w:space="0" w:color="auto"/>
        <w:left w:val="none" w:sz="0" w:space="0" w:color="auto"/>
        <w:bottom w:val="none" w:sz="0" w:space="0" w:color="auto"/>
        <w:right w:val="none" w:sz="0" w:space="0" w:color="auto"/>
      </w:divBdr>
    </w:div>
    <w:div w:id="770398814">
      <w:bodyDiv w:val="1"/>
      <w:marLeft w:val="0"/>
      <w:marRight w:val="0"/>
      <w:marTop w:val="0"/>
      <w:marBottom w:val="0"/>
      <w:divBdr>
        <w:top w:val="none" w:sz="0" w:space="0" w:color="auto"/>
        <w:left w:val="none" w:sz="0" w:space="0" w:color="auto"/>
        <w:bottom w:val="none" w:sz="0" w:space="0" w:color="auto"/>
        <w:right w:val="none" w:sz="0" w:space="0" w:color="auto"/>
      </w:divBdr>
    </w:div>
    <w:div w:id="780535640">
      <w:bodyDiv w:val="1"/>
      <w:marLeft w:val="0"/>
      <w:marRight w:val="0"/>
      <w:marTop w:val="0"/>
      <w:marBottom w:val="0"/>
      <w:divBdr>
        <w:top w:val="none" w:sz="0" w:space="0" w:color="auto"/>
        <w:left w:val="none" w:sz="0" w:space="0" w:color="auto"/>
        <w:bottom w:val="none" w:sz="0" w:space="0" w:color="auto"/>
        <w:right w:val="none" w:sz="0" w:space="0" w:color="auto"/>
      </w:divBdr>
    </w:div>
    <w:div w:id="792748879">
      <w:bodyDiv w:val="1"/>
      <w:marLeft w:val="0"/>
      <w:marRight w:val="0"/>
      <w:marTop w:val="0"/>
      <w:marBottom w:val="0"/>
      <w:divBdr>
        <w:top w:val="none" w:sz="0" w:space="0" w:color="auto"/>
        <w:left w:val="none" w:sz="0" w:space="0" w:color="auto"/>
        <w:bottom w:val="none" w:sz="0" w:space="0" w:color="auto"/>
        <w:right w:val="none" w:sz="0" w:space="0" w:color="auto"/>
      </w:divBdr>
    </w:div>
    <w:div w:id="825240154">
      <w:bodyDiv w:val="1"/>
      <w:marLeft w:val="0"/>
      <w:marRight w:val="0"/>
      <w:marTop w:val="0"/>
      <w:marBottom w:val="0"/>
      <w:divBdr>
        <w:top w:val="none" w:sz="0" w:space="0" w:color="auto"/>
        <w:left w:val="none" w:sz="0" w:space="0" w:color="auto"/>
        <w:bottom w:val="none" w:sz="0" w:space="0" w:color="auto"/>
        <w:right w:val="none" w:sz="0" w:space="0" w:color="auto"/>
      </w:divBdr>
    </w:div>
    <w:div w:id="836001777">
      <w:bodyDiv w:val="1"/>
      <w:marLeft w:val="0"/>
      <w:marRight w:val="0"/>
      <w:marTop w:val="0"/>
      <w:marBottom w:val="0"/>
      <w:divBdr>
        <w:top w:val="none" w:sz="0" w:space="0" w:color="auto"/>
        <w:left w:val="none" w:sz="0" w:space="0" w:color="auto"/>
        <w:bottom w:val="none" w:sz="0" w:space="0" w:color="auto"/>
        <w:right w:val="none" w:sz="0" w:space="0" w:color="auto"/>
      </w:divBdr>
      <w:divsChild>
        <w:div w:id="527110443">
          <w:marLeft w:val="0"/>
          <w:marRight w:val="0"/>
          <w:marTop w:val="0"/>
          <w:marBottom w:val="0"/>
          <w:divBdr>
            <w:top w:val="none" w:sz="0" w:space="0" w:color="auto"/>
            <w:left w:val="none" w:sz="0" w:space="0" w:color="auto"/>
            <w:bottom w:val="none" w:sz="0" w:space="0" w:color="auto"/>
            <w:right w:val="none" w:sz="0" w:space="0" w:color="auto"/>
          </w:divBdr>
          <w:divsChild>
            <w:div w:id="222839296">
              <w:marLeft w:val="0"/>
              <w:marRight w:val="0"/>
              <w:marTop w:val="0"/>
              <w:marBottom w:val="0"/>
              <w:divBdr>
                <w:top w:val="none" w:sz="0" w:space="0" w:color="auto"/>
                <w:left w:val="none" w:sz="0" w:space="0" w:color="auto"/>
                <w:bottom w:val="none" w:sz="0" w:space="0" w:color="auto"/>
                <w:right w:val="none" w:sz="0" w:space="0" w:color="auto"/>
              </w:divBdr>
              <w:divsChild>
                <w:div w:id="1593513812">
                  <w:marLeft w:val="0"/>
                  <w:marRight w:val="0"/>
                  <w:marTop w:val="0"/>
                  <w:marBottom w:val="0"/>
                  <w:divBdr>
                    <w:top w:val="none" w:sz="0" w:space="0" w:color="auto"/>
                    <w:left w:val="none" w:sz="0" w:space="0" w:color="auto"/>
                    <w:bottom w:val="none" w:sz="0" w:space="0" w:color="auto"/>
                    <w:right w:val="none" w:sz="0" w:space="0" w:color="auto"/>
                  </w:divBdr>
                  <w:divsChild>
                    <w:div w:id="193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102453">
      <w:bodyDiv w:val="1"/>
      <w:marLeft w:val="0"/>
      <w:marRight w:val="0"/>
      <w:marTop w:val="0"/>
      <w:marBottom w:val="0"/>
      <w:divBdr>
        <w:top w:val="none" w:sz="0" w:space="0" w:color="auto"/>
        <w:left w:val="none" w:sz="0" w:space="0" w:color="auto"/>
        <w:bottom w:val="none" w:sz="0" w:space="0" w:color="auto"/>
        <w:right w:val="none" w:sz="0" w:space="0" w:color="auto"/>
      </w:divBdr>
      <w:divsChild>
        <w:div w:id="1673484342">
          <w:marLeft w:val="0"/>
          <w:marRight w:val="0"/>
          <w:marTop w:val="0"/>
          <w:marBottom w:val="0"/>
          <w:divBdr>
            <w:top w:val="none" w:sz="0" w:space="0" w:color="auto"/>
            <w:left w:val="none" w:sz="0" w:space="0" w:color="auto"/>
            <w:bottom w:val="none" w:sz="0" w:space="0" w:color="auto"/>
            <w:right w:val="none" w:sz="0" w:space="0" w:color="auto"/>
          </w:divBdr>
          <w:divsChild>
            <w:div w:id="490953573">
              <w:marLeft w:val="0"/>
              <w:marRight w:val="0"/>
              <w:marTop w:val="0"/>
              <w:marBottom w:val="0"/>
              <w:divBdr>
                <w:top w:val="none" w:sz="0" w:space="0" w:color="auto"/>
                <w:left w:val="none" w:sz="0" w:space="0" w:color="auto"/>
                <w:bottom w:val="none" w:sz="0" w:space="0" w:color="auto"/>
                <w:right w:val="none" w:sz="0" w:space="0" w:color="auto"/>
              </w:divBdr>
              <w:divsChild>
                <w:div w:id="1062024363">
                  <w:marLeft w:val="0"/>
                  <w:marRight w:val="0"/>
                  <w:marTop w:val="0"/>
                  <w:marBottom w:val="0"/>
                  <w:divBdr>
                    <w:top w:val="none" w:sz="0" w:space="0" w:color="auto"/>
                    <w:left w:val="none" w:sz="0" w:space="0" w:color="auto"/>
                    <w:bottom w:val="none" w:sz="0" w:space="0" w:color="auto"/>
                    <w:right w:val="none" w:sz="0" w:space="0" w:color="auto"/>
                  </w:divBdr>
                  <w:divsChild>
                    <w:div w:id="7517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972597">
      <w:bodyDiv w:val="1"/>
      <w:marLeft w:val="0"/>
      <w:marRight w:val="0"/>
      <w:marTop w:val="0"/>
      <w:marBottom w:val="0"/>
      <w:divBdr>
        <w:top w:val="none" w:sz="0" w:space="0" w:color="auto"/>
        <w:left w:val="none" w:sz="0" w:space="0" w:color="auto"/>
        <w:bottom w:val="none" w:sz="0" w:space="0" w:color="auto"/>
        <w:right w:val="none" w:sz="0" w:space="0" w:color="auto"/>
      </w:divBdr>
    </w:div>
    <w:div w:id="914166590">
      <w:bodyDiv w:val="1"/>
      <w:marLeft w:val="0"/>
      <w:marRight w:val="0"/>
      <w:marTop w:val="0"/>
      <w:marBottom w:val="0"/>
      <w:divBdr>
        <w:top w:val="none" w:sz="0" w:space="0" w:color="auto"/>
        <w:left w:val="none" w:sz="0" w:space="0" w:color="auto"/>
        <w:bottom w:val="none" w:sz="0" w:space="0" w:color="auto"/>
        <w:right w:val="none" w:sz="0" w:space="0" w:color="auto"/>
      </w:divBdr>
      <w:divsChild>
        <w:div w:id="1976593267">
          <w:marLeft w:val="0"/>
          <w:marRight w:val="0"/>
          <w:marTop w:val="0"/>
          <w:marBottom w:val="0"/>
          <w:divBdr>
            <w:top w:val="none" w:sz="0" w:space="0" w:color="auto"/>
            <w:left w:val="none" w:sz="0" w:space="0" w:color="auto"/>
            <w:bottom w:val="none" w:sz="0" w:space="0" w:color="auto"/>
            <w:right w:val="none" w:sz="0" w:space="0" w:color="auto"/>
          </w:divBdr>
          <w:divsChild>
            <w:div w:id="1041175319">
              <w:marLeft w:val="0"/>
              <w:marRight w:val="0"/>
              <w:marTop w:val="0"/>
              <w:marBottom w:val="0"/>
              <w:divBdr>
                <w:top w:val="none" w:sz="0" w:space="0" w:color="auto"/>
                <w:left w:val="none" w:sz="0" w:space="0" w:color="auto"/>
                <w:bottom w:val="none" w:sz="0" w:space="0" w:color="auto"/>
                <w:right w:val="none" w:sz="0" w:space="0" w:color="auto"/>
              </w:divBdr>
              <w:divsChild>
                <w:div w:id="1014188295">
                  <w:marLeft w:val="0"/>
                  <w:marRight w:val="0"/>
                  <w:marTop w:val="0"/>
                  <w:marBottom w:val="0"/>
                  <w:divBdr>
                    <w:top w:val="none" w:sz="0" w:space="0" w:color="auto"/>
                    <w:left w:val="none" w:sz="0" w:space="0" w:color="auto"/>
                    <w:bottom w:val="none" w:sz="0" w:space="0" w:color="auto"/>
                    <w:right w:val="none" w:sz="0" w:space="0" w:color="auto"/>
                  </w:divBdr>
                  <w:divsChild>
                    <w:div w:id="10288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959049">
      <w:bodyDiv w:val="1"/>
      <w:marLeft w:val="0"/>
      <w:marRight w:val="0"/>
      <w:marTop w:val="0"/>
      <w:marBottom w:val="0"/>
      <w:divBdr>
        <w:top w:val="none" w:sz="0" w:space="0" w:color="auto"/>
        <w:left w:val="none" w:sz="0" w:space="0" w:color="auto"/>
        <w:bottom w:val="none" w:sz="0" w:space="0" w:color="auto"/>
        <w:right w:val="none" w:sz="0" w:space="0" w:color="auto"/>
      </w:divBdr>
    </w:div>
    <w:div w:id="933047783">
      <w:bodyDiv w:val="1"/>
      <w:marLeft w:val="0"/>
      <w:marRight w:val="0"/>
      <w:marTop w:val="0"/>
      <w:marBottom w:val="0"/>
      <w:divBdr>
        <w:top w:val="none" w:sz="0" w:space="0" w:color="auto"/>
        <w:left w:val="none" w:sz="0" w:space="0" w:color="auto"/>
        <w:bottom w:val="none" w:sz="0" w:space="0" w:color="auto"/>
        <w:right w:val="none" w:sz="0" w:space="0" w:color="auto"/>
      </w:divBdr>
    </w:div>
    <w:div w:id="937518367">
      <w:bodyDiv w:val="1"/>
      <w:marLeft w:val="0"/>
      <w:marRight w:val="0"/>
      <w:marTop w:val="0"/>
      <w:marBottom w:val="0"/>
      <w:divBdr>
        <w:top w:val="none" w:sz="0" w:space="0" w:color="auto"/>
        <w:left w:val="none" w:sz="0" w:space="0" w:color="auto"/>
        <w:bottom w:val="none" w:sz="0" w:space="0" w:color="auto"/>
        <w:right w:val="none" w:sz="0" w:space="0" w:color="auto"/>
      </w:divBdr>
    </w:div>
    <w:div w:id="973562525">
      <w:bodyDiv w:val="1"/>
      <w:marLeft w:val="0"/>
      <w:marRight w:val="0"/>
      <w:marTop w:val="0"/>
      <w:marBottom w:val="0"/>
      <w:divBdr>
        <w:top w:val="none" w:sz="0" w:space="0" w:color="auto"/>
        <w:left w:val="none" w:sz="0" w:space="0" w:color="auto"/>
        <w:bottom w:val="none" w:sz="0" w:space="0" w:color="auto"/>
        <w:right w:val="none" w:sz="0" w:space="0" w:color="auto"/>
      </w:divBdr>
    </w:div>
    <w:div w:id="989795127">
      <w:bodyDiv w:val="1"/>
      <w:marLeft w:val="0"/>
      <w:marRight w:val="0"/>
      <w:marTop w:val="0"/>
      <w:marBottom w:val="0"/>
      <w:divBdr>
        <w:top w:val="none" w:sz="0" w:space="0" w:color="auto"/>
        <w:left w:val="none" w:sz="0" w:space="0" w:color="auto"/>
        <w:bottom w:val="none" w:sz="0" w:space="0" w:color="auto"/>
        <w:right w:val="none" w:sz="0" w:space="0" w:color="auto"/>
      </w:divBdr>
      <w:divsChild>
        <w:div w:id="1578828044">
          <w:marLeft w:val="0"/>
          <w:marRight w:val="0"/>
          <w:marTop w:val="0"/>
          <w:marBottom w:val="0"/>
          <w:divBdr>
            <w:top w:val="none" w:sz="0" w:space="0" w:color="auto"/>
            <w:left w:val="none" w:sz="0" w:space="0" w:color="auto"/>
            <w:bottom w:val="none" w:sz="0" w:space="0" w:color="auto"/>
            <w:right w:val="none" w:sz="0" w:space="0" w:color="auto"/>
          </w:divBdr>
          <w:divsChild>
            <w:div w:id="135690101">
              <w:marLeft w:val="0"/>
              <w:marRight w:val="0"/>
              <w:marTop w:val="0"/>
              <w:marBottom w:val="0"/>
              <w:divBdr>
                <w:top w:val="none" w:sz="0" w:space="0" w:color="auto"/>
                <w:left w:val="none" w:sz="0" w:space="0" w:color="auto"/>
                <w:bottom w:val="none" w:sz="0" w:space="0" w:color="auto"/>
                <w:right w:val="none" w:sz="0" w:space="0" w:color="auto"/>
              </w:divBdr>
              <w:divsChild>
                <w:div w:id="651911308">
                  <w:marLeft w:val="0"/>
                  <w:marRight w:val="0"/>
                  <w:marTop w:val="0"/>
                  <w:marBottom w:val="0"/>
                  <w:divBdr>
                    <w:top w:val="none" w:sz="0" w:space="0" w:color="auto"/>
                    <w:left w:val="none" w:sz="0" w:space="0" w:color="auto"/>
                    <w:bottom w:val="none" w:sz="0" w:space="0" w:color="auto"/>
                    <w:right w:val="none" w:sz="0" w:space="0" w:color="auto"/>
                  </w:divBdr>
                  <w:divsChild>
                    <w:div w:id="77687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110594">
      <w:bodyDiv w:val="1"/>
      <w:marLeft w:val="0"/>
      <w:marRight w:val="0"/>
      <w:marTop w:val="0"/>
      <w:marBottom w:val="0"/>
      <w:divBdr>
        <w:top w:val="none" w:sz="0" w:space="0" w:color="auto"/>
        <w:left w:val="none" w:sz="0" w:space="0" w:color="auto"/>
        <w:bottom w:val="none" w:sz="0" w:space="0" w:color="auto"/>
        <w:right w:val="none" w:sz="0" w:space="0" w:color="auto"/>
      </w:divBdr>
    </w:div>
    <w:div w:id="1015113133">
      <w:bodyDiv w:val="1"/>
      <w:marLeft w:val="0"/>
      <w:marRight w:val="0"/>
      <w:marTop w:val="0"/>
      <w:marBottom w:val="0"/>
      <w:divBdr>
        <w:top w:val="none" w:sz="0" w:space="0" w:color="auto"/>
        <w:left w:val="none" w:sz="0" w:space="0" w:color="auto"/>
        <w:bottom w:val="none" w:sz="0" w:space="0" w:color="auto"/>
        <w:right w:val="none" w:sz="0" w:space="0" w:color="auto"/>
      </w:divBdr>
    </w:div>
    <w:div w:id="1015617036">
      <w:bodyDiv w:val="1"/>
      <w:marLeft w:val="0"/>
      <w:marRight w:val="0"/>
      <w:marTop w:val="0"/>
      <w:marBottom w:val="0"/>
      <w:divBdr>
        <w:top w:val="none" w:sz="0" w:space="0" w:color="auto"/>
        <w:left w:val="none" w:sz="0" w:space="0" w:color="auto"/>
        <w:bottom w:val="none" w:sz="0" w:space="0" w:color="auto"/>
        <w:right w:val="none" w:sz="0" w:space="0" w:color="auto"/>
      </w:divBdr>
      <w:divsChild>
        <w:div w:id="1828786829">
          <w:marLeft w:val="0"/>
          <w:marRight w:val="0"/>
          <w:marTop w:val="0"/>
          <w:marBottom w:val="0"/>
          <w:divBdr>
            <w:top w:val="none" w:sz="0" w:space="0" w:color="auto"/>
            <w:left w:val="none" w:sz="0" w:space="0" w:color="auto"/>
            <w:bottom w:val="none" w:sz="0" w:space="0" w:color="auto"/>
            <w:right w:val="none" w:sz="0" w:space="0" w:color="auto"/>
          </w:divBdr>
          <w:divsChild>
            <w:div w:id="22442125">
              <w:marLeft w:val="0"/>
              <w:marRight w:val="0"/>
              <w:marTop w:val="0"/>
              <w:marBottom w:val="0"/>
              <w:divBdr>
                <w:top w:val="none" w:sz="0" w:space="0" w:color="auto"/>
                <w:left w:val="none" w:sz="0" w:space="0" w:color="auto"/>
                <w:bottom w:val="none" w:sz="0" w:space="0" w:color="auto"/>
                <w:right w:val="none" w:sz="0" w:space="0" w:color="auto"/>
              </w:divBdr>
              <w:divsChild>
                <w:div w:id="1021517419">
                  <w:marLeft w:val="0"/>
                  <w:marRight w:val="0"/>
                  <w:marTop w:val="0"/>
                  <w:marBottom w:val="0"/>
                  <w:divBdr>
                    <w:top w:val="none" w:sz="0" w:space="0" w:color="auto"/>
                    <w:left w:val="none" w:sz="0" w:space="0" w:color="auto"/>
                    <w:bottom w:val="none" w:sz="0" w:space="0" w:color="auto"/>
                    <w:right w:val="none" w:sz="0" w:space="0" w:color="auto"/>
                  </w:divBdr>
                  <w:divsChild>
                    <w:div w:id="1276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819528">
      <w:bodyDiv w:val="1"/>
      <w:marLeft w:val="0"/>
      <w:marRight w:val="0"/>
      <w:marTop w:val="0"/>
      <w:marBottom w:val="0"/>
      <w:divBdr>
        <w:top w:val="none" w:sz="0" w:space="0" w:color="auto"/>
        <w:left w:val="none" w:sz="0" w:space="0" w:color="auto"/>
        <w:bottom w:val="none" w:sz="0" w:space="0" w:color="auto"/>
        <w:right w:val="none" w:sz="0" w:space="0" w:color="auto"/>
      </w:divBdr>
    </w:div>
    <w:div w:id="1041369390">
      <w:bodyDiv w:val="1"/>
      <w:marLeft w:val="0"/>
      <w:marRight w:val="0"/>
      <w:marTop w:val="0"/>
      <w:marBottom w:val="0"/>
      <w:divBdr>
        <w:top w:val="none" w:sz="0" w:space="0" w:color="auto"/>
        <w:left w:val="none" w:sz="0" w:space="0" w:color="auto"/>
        <w:bottom w:val="none" w:sz="0" w:space="0" w:color="auto"/>
        <w:right w:val="none" w:sz="0" w:space="0" w:color="auto"/>
      </w:divBdr>
    </w:div>
    <w:div w:id="1042285495">
      <w:bodyDiv w:val="1"/>
      <w:marLeft w:val="0"/>
      <w:marRight w:val="0"/>
      <w:marTop w:val="0"/>
      <w:marBottom w:val="0"/>
      <w:divBdr>
        <w:top w:val="none" w:sz="0" w:space="0" w:color="auto"/>
        <w:left w:val="none" w:sz="0" w:space="0" w:color="auto"/>
        <w:bottom w:val="none" w:sz="0" w:space="0" w:color="auto"/>
        <w:right w:val="none" w:sz="0" w:space="0" w:color="auto"/>
      </w:divBdr>
    </w:div>
    <w:div w:id="1052270813">
      <w:bodyDiv w:val="1"/>
      <w:marLeft w:val="0"/>
      <w:marRight w:val="0"/>
      <w:marTop w:val="0"/>
      <w:marBottom w:val="0"/>
      <w:divBdr>
        <w:top w:val="none" w:sz="0" w:space="0" w:color="auto"/>
        <w:left w:val="none" w:sz="0" w:space="0" w:color="auto"/>
        <w:bottom w:val="none" w:sz="0" w:space="0" w:color="auto"/>
        <w:right w:val="none" w:sz="0" w:space="0" w:color="auto"/>
      </w:divBdr>
    </w:div>
    <w:div w:id="1074745624">
      <w:bodyDiv w:val="1"/>
      <w:marLeft w:val="0"/>
      <w:marRight w:val="0"/>
      <w:marTop w:val="0"/>
      <w:marBottom w:val="0"/>
      <w:divBdr>
        <w:top w:val="none" w:sz="0" w:space="0" w:color="auto"/>
        <w:left w:val="none" w:sz="0" w:space="0" w:color="auto"/>
        <w:bottom w:val="none" w:sz="0" w:space="0" w:color="auto"/>
        <w:right w:val="none" w:sz="0" w:space="0" w:color="auto"/>
      </w:divBdr>
    </w:div>
    <w:div w:id="1076395079">
      <w:bodyDiv w:val="1"/>
      <w:marLeft w:val="0"/>
      <w:marRight w:val="0"/>
      <w:marTop w:val="0"/>
      <w:marBottom w:val="0"/>
      <w:divBdr>
        <w:top w:val="none" w:sz="0" w:space="0" w:color="auto"/>
        <w:left w:val="none" w:sz="0" w:space="0" w:color="auto"/>
        <w:bottom w:val="none" w:sz="0" w:space="0" w:color="auto"/>
        <w:right w:val="none" w:sz="0" w:space="0" w:color="auto"/>
      </w:divBdr>
    </w:div>
    <w:div w:id="1095128706">
      <w:bodyDiv w:val="1"/>
      <w:marLeft w:val="0"/>
      <w:marRight w:val="0"/>
      <w:marTop w:val="0"/>
      <w:marBottom w:val="0"/>
      <w:divBdr>
        <w:top w:val="none" w:sz="0" w:space="0" w:color="auto"/>
        <w:left w:val="none" w:sz="0" w:space="0" w:color="auto"/>
        <w:bottom w:val="none" w:sz="0" w:space="0" w:color="auto"/>
        <w:right w:val="none" w:sz="0" w:space="0" w:color="auto"/>
      </w:divBdr>
      <w:divsChild>
        <w:div w:id="1248810969">
          <w:marLeft w:val="0"/>
          <w:marRight w:val="0"/>
          <w:marTop w:val="0"/>
          <w:marBottom w:val="0"/>
          <w:divBdr>
            <w:top w:val="none" w:sz="0" w:space="0" w:color="auto"/>
            <w:left w:val="none" w:sz="0" w:space="0" w:color="auto"/>
            <w:bottom w:val="none" w:sz="0" w:space="0" w:color="auto"/>
            <w:right w:val="none" w:sz="0" w:space="0" w:color="auto"/>
          </w:divBdr>
          <w:divsChild>
            <w:div w:id="1135414765">
              <w:marLeft w:val="0"/>
              <w:marRight w:val="0"/>
              <w:marTop w:val="0"/>
              <w:marBottom w:val="0"/>
              <w:divBdr>
                <w:top w:val="none" w:sz="0" w:space="0" w:color="auto"/>
                <w:left w:val="none" w:sz="0" w:space="0" w:color="auto"/>
                <w:bottom w:val="none" w:sz="0" w:space="0" w:color="auto"/>
                <w:right w:val="none" w:sz="0" w:space="0" w:color="auto"/>
              </w:divBdr>
              <w:divsChild>
                <w:div w:id="711468073">
                  <w:marLeft w:val="0"/>
                  <w:marRight w:val="0"/>
                  <w:marTop w:val="0"/>
                  <w:marBottom w:val="0"/>
                  <w:divBdr>
                    <w:top w:val="none" w:sz="0" w:space="0" w:color="auto"/>
                    <w:left w:val="none" w:sz="0" w:space="0" w:color="auto"/>
                    <w:bottom w:val="none" w:sz="0" w:space="0" w:color="auto"/>
                    <w:right w:val="none" w:sz="0" w:space="0" w:color="auto"/>
                  </w:divBdr>
                  <w:divsChild>
                    <w:div w:id="101044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255920">
      <w:bodyDiv w:val="1"/>
      <w:marLeft w:val="0"/>
      <w:marRight w:val="0"/>
      <w:marTop w:val="0"/>
      <w:marBottom w:val="0"/>
      <w:divBdr>
        <w:top w:val="none" w:sz="0" w:space="0" w:color="auto"/>
        <w:left w:val="none" w:sz="0" w:space="0" w:color="auto"/>
        <w:bottom w:val="none" w:sz="0" w:space="0" w:color="auto"/>
        <w:right w:val="none" w:sz="0" w:space="0" w:color="auto"/>
      </w:divBdr>
    </w:div>
    <w:div w:id="1105534656">
      <w:bodyDiv w:val="1"/>
      <w:marLeft w:val="0"/>
      <w:marRight w:val="0"/>
      <w:marTop w:val="0"/>
      <w:marBottom w:val="0"/>
      <w:divBdr>
        <w:top w:val="none" w:sz="0" w:space="0" w:color="auto"/>
        <w:left w:val="none" w:sz="0" w:space="0" w:color="auto"/>
        <w:bottom w:val="none" w:sz="0" w:space="0" w:color="auto"/>
        <w:right w:val="none" w:sz="0" w:space="0" w:color="auto"/>
      </w:divBdr>
    </w:div>
    <w:div w:id="1109932717">
      <w:bodyDiv w:val="1"/>
      <w:marLeft w:val="0"/>
      <w:marRight w:val="0"/>
      <w:marTop w:val="0"/>
      <w:marBottom w:val="0"/>
      <w:divBdr>
        <w:top w:val="none" w:sz="0" w:space="0" w:color="auto"/>
        <w:left w:val="none" w:sz="0" w:space="0" w:color="auto"/>
        <w:bottom w:val="none" w:sz="0" w:space="0" w:color="auto"/>
        <w:right w:val="none" w:sz="0" w:space="0" w:color="auto"/>
      </w:divBdr>
    </w:div>
    <w:div w:id="1126703423">
      <w:bodyDiv w:val="1"/>
      <w:marLeft w:val="0"/>
      <w:marRight w:val="0"/>
      <w:marTop w:val="0"/>
      <w:marBottom w:val="0"/>
      <w:divBdr>
        <w:top w:val="none" w:sz="0" w:space="0" w:color="auto"/>
        <w:left w:val="none" w:sz="0" w:space="0" w:color="auto"/>
        <w:bottom w:val="none" w:sz="0" w:space="0" w:color="auto"/>
        <w:right w:val="none" w:sz="0" w:space="0" w:color="auto"/>
      </w:divBdr>
    </w:div>
    <w:div w:id="1129783765">
      <w:bodyDiv w:val="1"/>
      <w:marLeft w:val="0"/>
      <w:marRight w:val="0"/>
      <w:marTop w:val="0"/>
      <w:marBottom w:val="0"/>
      <w:divBdr>
        <w:top w:val="none" w:sz="0" w:space="0" w:color="auto"/>
        <w:left w:val="none" w:sz="0" w:space="0" w:color="auto"/>
        <w:bottom w:val="none" w:sz="0" w:space="0" w:color="auto"/>
        <w:right w:val="none" w:sz="0" w:space="0" w:color="auto"/>
      </w:divBdr>
      <w:divsChild>
        <w:div w:id="437800267">
          <w:marLeft w:val="0"/>
          <w:marRight w:val="0"/>
          <w:marTop w:val="0"/>
          <w:marBottom w:val="0"/>
          <w:divBdr>
            <w:top w:val="none" w:sz="0" w:space="0" w:color="auto"/>
            <w:left w:val="none" w:sz="0" w:space="0" w:color="auto"/>
            <w:bottom w:val="none" w:sz="0" w:space="0" w:color="auto"/>
            <w:right w:val="none" w:sz="0" w:space="0" w:color="auto"/>
          </w:divBdr>
        </w:div>
      </w:divsChild>
    </w:div>
    <w:div w:id="1132361162">
      <w:bodyDiv w:val="1"/>
      <w:marLeft w:val="0"/>
      <w:marRight w:val="0"/>
      <w:marTop w:val="0"/>
      <w:marBottom w:val="0"/>
      <w:divBdr>
        <w:top w:val="none" w:sz="0" w:space="0" w:color="auto"/>
        <w:left w:val="none" w:sz="0" w:space="0" w:color="auto"/>
        <w:bottom w:val="none" w:sz="0" w:space="0" w:color="auto"/>
        <w:right w:val="none" w:sz="0" w:space="0" w:color="auto"/>
      </w:divBdr>
      <w:divsChild>
        <w:div w:id="198520377">
          <w:marLeft w:val="0"/>
          <w:marRight w:val="0"/>
          <w:marTop w:val="0"/>
          <w:marBottom w:val="0"/>
          <w:divBdr>
            <w:top w:val="none" w:sz="0" w:space="0" w:color="auto"/>
            <w:left w:val="none" w:sz="0" w:space="0" w:color="auto"/>
            <w:bottom w:val="none" w:sz="0" w:space="0" w:color="auto"/>
            <w:right w:val="none" w:sz="0" w:space="0" w:color="auto"/>
          </w:divBdr>
          <w:divsChild>
            <w:div w:id="220598430">
              <w:marLeft w:val="0"/>
              <w:marRight w:val="0"/>
              <w:marTop w:val="0"/>
              <w:marBottom w:val="0"/>
              <w:divBdr>
                <w:top w:val="none" w:sz="0" w:space="0" w:color="auto"/>
                <w:left w:val="none" w:sz="0" w:space="0" w:color="auto"/>
                <w:bottom w:val="none" w:sz="0" w:space="0" w:color="auto"/>
                <w:right w:val="none" w:sz="0" w:space="0" w:color="auto"/>
              </w:divBdr>
              <w:divsChild>
                <w:div w:id="1356233223">
                  <w:marLeft w:val="0"/>
                  <w:marRight w:val="0"/>
                  <w:marTop w:val="0"/>
                  <w:marBottom w:val="0"/>
                  <w:divBdr>
                    <w:top w:val="none" w:sz="0" w:space="0" w:color="auto"/>
                    <w:left w:val="none" w:sz="0" w:space="0" w:color="auto"/>
                    <w:bottom w:val="none" w:sz="0" w:space="0" w:color="auto"/>
                    <w:right w:val="none" w:sz="0" w:space="0" w:color="auto"/>
                  </w:divBdr>
                  <w:divsChild>
                    <w:div w:id="120563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940501">
      <w:bodyDiv w:val="1"/>
      <w:marLeft w:val="0"/>
      <w:marRight w:val="0"/>
      <w:marTop w:val="0"/>
      <w:marBottom w:val="0"/>
      <w:divBdr>
        <w:top w:val="none" w:sz="0" w:space="0" w:color="auto"/>
        <w:left w:val="none" w:sz="0" w:space="0" w:color="auto"/>
        <w:bottom w:val="none" w:sz="0" w:space="0" w:color="auto"/>
        <w:right w:val="none" w:sz="0" w:space="0" w:color="auto"/>
      </w:divBdr>
      <w:divsChild>
        <w:div w:id="999499353">
          <w:marLeft w:val="0"/>
          <w:marRight w:val="0"/>
          <w:marTop w:val="0"/>
          <w:marBottom w:val="0"/>
          <w:divBdr>
            <w:top w:val="none" w:sz="0" w:space="0" w:color="auto"/>
            <w:left w:val="none" w:sz="0" w:space="0" w:color="auto"/>
            <w:bottom w:val="none" w:sz="0" w:space="0" w:color="auto"/>
            <w:right w:val="none" w:sz="0" w:space="0" w:color="auto"/>
          </w:divBdr>
          <w:divsChild>
            <w:div w:id="1250188486">
              <w:marLeft w:val="0"/>
              <w:marRight w:val="0"/>
              <w:marTop w:val="0"/>
              <w:marBottom w:val="0"/>
              <w:divBdr>
                <w:top w:val="none" w:sz="0" w:space="0" w:color="auto"/>
                <w:left w:val="none" w:sz="0" w:space="0" w:color="auto"/>
                <w:bottom w:val="none" w:sz="0" w:space="0" w:color="auto"/>
                <w:right w:val="none" w:sz="0" w:space="0" w:color="auto"/>
              </w:divBdr>
              <w:divsChild>
                <w:div w:id="104812982">
                  <w:marLeft w:val="0"/>
                  <w:marRight w:val="0"/>
                  <w:marTop w:val="0"/>
                  <w:marBottom w:val="0"/>
                  <w:divBdr>
                    <w:top w:val="none" w:sz="0" w:space="0" w:color="auto"/>
                    <w:left w:val="none" w:sz="0" w:space="0" w:color="auto"/>
                    <w:bottom w:val="none" w:sz="0" w:space="0" w:color="auto"/>
                    <w:right w:val="none" w:sz="0" w:space="0" w:color="auto"/>
                  </w:divBdr>
                  <w:divsChild>
                    <w:div w:id="104290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51604">
      <w:bodyDiv w:val="1"/>
      <w:marLeft w:val="0"/>
      <w:marRight w:val="0"/>
      <w:marTop w:val="0"/>
      <w:marBottom w:val="0"/>
      <w:divBdr>
        <w:top w:val="none" w:sz="0" w:space="0" w:color="auto"/>
        <w:left w:val="none" w:sz="0" w:space="0" w:color="auto"/>
        <w:bottom w:val="none" w:sz="0" w:space="0" w:color="auto"/>
        <w:right w:val="none" w:sz="0" w:space="0" w:color="auto"/>
      </w:divBdr>
    </w:div>
    <w:div w:id="1165782297">
      <w:bodyDiv w:val="1"/>
      <w:marLeft w:val="0"/>
      <w:marRight w:val="0"/>
      <w:marTop w:val="0"/>
      <w:marBottom w:val="0"/>
      <w:divBdr>
        <w:top w:val="none" w:sz="0" w:space="0" w:color="auto"/>
        <w:left w:val="none" w:sz="0" w:space="0" w:color="auto"/>
        <w:bottom w:val="none" w:sz="0" w:space="0" w:color="auto"/>
        <w:right w:val="none" w:sz="0" w:space="0" w:color="auto"/>
      </w:divBdr>
    </w:div>
    <w:div w:id="1195928446">
      <w:bodyDiv w:val="1"/>
      <w:marLeft w:val="0"/>
      <w:marRight w:val="0"/>
      <w:marTop w:val="0"/>
      <w:marBottom w:val="0"/>
      <w:divBdr>
        <w:top w:val="none" w:sz="0" w:space="0" w:color="auto"/>
        <w:left w:val="none" w:sz="0" w:space="0" w:color="auto"/>
        <w:bottom w:val="none" w:sz="0" w:space="0" w:color="auto"/>
        <w:right w:val="none" w:sz="0" w:space="0" w:color="auto"/>
      </w:divBdr>
      <w:divsChild>
        <w:div w:id="1868329190">
          <w:marLeft w:val="0"/>
          <w:marRight w:val="0"/>
          <w:marTop w:val="0"/>
          <w:marBottom w:val="0"/>
          <w:divBdr>
            <w:top w:val="none" w:sz="0" w:space="0" w:color="auto"/>
            <w:left w:val="none" w:sz="0" w:space="0" w:color="auto"/>
            <w:bottom w:val="none" w:sz="0" w:space="0" w:color="auto"/>
            <w:right w:val="none" w:sz="0" w:space="0" w:color="auto"/>
          </w:divBdr>
          <w:divsChild>
            <w:div w:id="324824975">
              <w:marLeft w:val="0"/>
              <w:marRight w:val="0"/>
              <w:marTop w:val="0"/>
              <w:marBottom w:val="0"/>
              <w:divBdr>
                <w:top w:val="none" w:sz="0" w:space="0" w:color="auto"/>
                <w:left w:val="none" w:sz="0" w:space="0" w:color="auto"/>
                <w:bottom w:val="none" w:sz="0" w:space="0" w:color="auto"/>
                <w:right w:val="none" w:sz="0" w:space="0" w:color="auto"/>
              </w:divBdr>
              <w:divsChild>
                <w:div w:id="902377212">
                  <w:marLeft w:val="0"/>
                  <w:marRight w:val="0"/>
                  <w:marTop w:val="0"/>
                  <w:marBottom w:val="0"/>
                  <w:divBdr>
                    <w:top w:val="none" w:sz="0" w:space="0" w:color="auto"/>
                    <w:left w:val="none" w:sz="0" w:space="0" w:color="auto"/>
                    <w:bottom w:val="none" w:sz="0" w:space="0" w:color="auto"/>
                    <w:right w:val="none" w:sz="0" w:space="0" w:color="auto"/>
                  </w:divBdr>
                  <w:divsChild>
                    <w:div w:id="40522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082681">
      <w:bodyDiv w:val="1"/>
      <w:marLeft w:val="0"/>
      <w:marRight w:val="0"/>
      <w:marTop w:val="0"/>
      <w:marBottom w:val="0"/>
      <w:divBdr>
        <w:top w:val="none" w:sz="0" w:space="0" w:color="auto"/>
        <w:left w:val="none" w:sz="0" w:space="0" w:color="auto"/>
        <w:bottom w:val="none" w:sz="0" w:space="0" w:color="auto"/>
        <w:right w:val="none" w:sz="0" w:space="0" w:color="auto"/>
      </w:divBdr>
      <w:divsChild>
        <w:div w:id="158009646">
          <w:marLeft w:val="0"/>
          <w:marRight w:val="0"/>
          <w:marTop w:val="0"/>
          <w:marBottom w:val="0"/>
          <w:divBdr>
            <w:top w:val="none" w:sz="0" w:space="0" w:color="auto"/>
            <w:left w:val="none" w:sz="0" w:space="0" w:color="auto"/>
            <w:bottom w:val="none" w:sz="0" w:space="0" w:color="auto"/>
            <w:right w:val="none" w:sz="0" w:space="0" w:color="auto"/>
          </w:divBdr>
          <w:divsChild>
            <w:div w:id="404911346">
              <w:marLeft w:val="0"/>
              <w:marRight w:val="0"/>
              <w:marTop w:val="0"/>
              <w:marBottom w:val="0"/>
              <w:divBdr>
                <w:top w:val="none" w:sz="0" w:space="0" w:color="auto"/>
                <w:left w:val="none" w:sz="0" w:space="0" w:color="auto"/>
                <w:bottom w:val="none" w:sz="0" w:space="0" w:color="auto"/>
                <w:right w:val="none" w:sz="0" w:space="0" w:color="auto"/>
              </w:divBdr>
              <w:divsChild>
                <w:div w:id="1195196998">
                  <w:marLeft w:val="0"/>
                  <w:marRight w:val="0"/>
                  <w:marTop w:val="0"/>
                  <w:marBottom w:val="0"/>
                  <w:divBdr>
                    <w:top w:val="none" w:sz="0" w:space="0" w:color="auto"/>
                    <w:left w:val="none" w:sz="0" w:space="0" w:color="auto"/>
                    <w:bottom w:val="none" w:sz="0" w:space="0" w:color="auto"/>
                    <w:right w:val="none" w:sz="0" w:space="0" w:color="auto"/>
                  </w:divBdr>
                  <w:divsChild>
                    <w:div w:id="114716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165403">
      <w:bodyDiv w:val="1"/>
      <w:marLeft w:val="0"/>
      <w:marRight w:val="0"/>
      <w:marTop w:val="0"/>
      <w:marBottom w:val="0"/>
      <w:divBdr>
        <w:top w:val="none" w:sz="0" w:space="0" w:color="auto"/>
        <w:left w:val="none" w:sz="0" w:space="0" w:color="auto"/>
        <w:bottom w:val="none" w:sz="0" w:space="0" w:color="auto"/>
        <w:right w:val="none" w:sz="0" w:space="0" w:color="auto"/>
      </w:divBdr>
    </w:div>
    <w:div w:id="1201168620">
      <w:bodyDiv w:val="1"/>
      <w:marLeft w:val="0"/>
      <w:marRight w:val="0"/>
      <w:marTop w:val="0"/>
      <w:marBottom w:val="0"/>
      <w:divBdr>
        <w:top w:val="none" w:sz="0" w:space="0" w:color="auto"/>
        <w:left w:val="none" w:sz="0" w:space="0" w:color="auto"/>
        <w:bottom w:val="none" w:sz="0" w:space="0" w:color="auto"/>
        <w:right w:val="none" w:sz="0" w:space="0" w:color="auto"/>
      </w:divBdr>
      <w:divsChild>
        <w:div w:id="918363643">
          <w:marLeft w:val="0"/>
          <w:marRight w:val="0"/>
          <w:marTop w:val="0"/>
          <w:marBottom w:val="0"/>
          <w:divBdr>
            <w:top w:val="none" w:sz="0" w:space="0" w:color="auto"/>
            <w:left w:val="none" w:sz="0" w:space="0" w:color="auto"/>
            <w:bottom w:val="none" w:sz="0" w:space="0" w:color="auto"/>
            <w:right w:val="none" w:sz="0" w:space="0" w:color="auto"/>
          </w:divBdr>
          <w:divsChild>
            <w:div w:id="154803190">
              <w:marLeft w:val="0"/>
              <w:marRight w:val="0"/>
              <w:marTop w:val="0"/>
              <w:marBottom w:val="0"/>
              <w:divBdr>
                <w:top w:val="none" w:sz="0" w:space="0" w:color="auto"/>
                <w:left w:val="none" w:sz="0" w:space="0" w:color="auto"/>
                <w:bottom w:val="none" w:sz="0" w:space="0" w:color="auto"/>
                <w:right w:val="none" w:sz="0" w:space="0" w:color="auto"/>
              </w:divBdr>
              <w:divsChild>
                <w:div w:id="1447576287">
                  <w:marLeft w:val="0"/>
                  <w:marRight w:val="0"/>
                  <w:marTop w:val="0"/>
                  <w:marBottom w:val="0"/>
                  <w:divBdr>
                    <w:top w:val="none" w:sz="0" w:space="0" w:color="auto"/>
                    <w:left w:val="none" w:sz="0" w:space="0" w:color="auto"/>
                    <w:bottom w:val="none" w:sz="0" w:space="0" w:color="auto"/>
                    <w:right w:val="none" w:sz="0" w:space="0" w:color="auto"/>
                  </w:divBdr>
                  <w:divsChild>
                    <w:div w:id="165710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598708">
      <w:bodyDiv w:val="1"/>
      <w:marLeft w:val="0"/>
      <w:marRight w:val="0"/>
      <w:marTop w:val="0"/>
      <w:marBottom w:val="0"/>
      <w:divBdr>
        <w:top w:val="none" w:sz="0" w:space="0" w:color="auto"/>
        <w:left w:val="none" w:sz="0" w:space="0" w:color="auto"/>
        <w:bottom w:val="none" w:sz="0" w:space="0" w:color="auto"/>
        <w:right w:val="none" w:sz="0" w:space="0" w:color="auto"/>
      </w:divBdr>
      <w:divsChild>
        <w:div w:id="1423843515">
          <w:marLeft w:val="124"/>
          <w:marRight w:val="0"/>
          <w:marTop w:val="0"/>
          <w:marBottom w:val="0"/>
          <w:divBdr>
            <w:top w:val="none" w:sz="0" w:space="0" w:color="auto"/>
            <w:left w:val="none" w:sz="0" w:space="0" w:color="auto"/>
            <w:bottom w:val="none" w:sz="0" w:space="0" w:color="auto"/>
            <w:right w:val="none" w:sz="0" w:space="0" w:color="auto"/>
          </w:divBdr>
        </w:div>
      </w:divsChild>
    </w:div>
    <w:div w:id="1228998443">
      <w:bodyDiv w:val="1"/>
      <w:marLeft w:val="0"/>
      <w:marRight w:val="0"/>
      <w:marTop w:val="0"/>
      <w:marBottom w:val="0"/>
      <w:divBdr>
        <w:top w:val="none" w:sz="0" w:space="0" w:color="auto"/>
        <w:left w:val="none" w:sz="0" w:space="0" w:color="auto"/>
        <w:bottom w:val="none" w:sz="0" w:space="0" w:color="auto"/>
        <w:right w:val="none" w:sz="0" w:space="0" w:color="auto"/>
      </w:divBdr>
    </w:div>
    <w:div w:id="1233153914">
      <w:bodyDiv w:val="1"/>
      <w:marLeft w:val="0"/>
      <w:marRight w:val="0"/>
      <w:marTop w:val="0"/>
      <w:marBottom w:val="0"/>
      <w:divBdr>
        <w:top w:val="none" w:sz="0" w:space="0" w:color="auto"/>
        <w:left w:val="none" w:sz="0" w:space="0" w:color="auto"/>
        <w:bottom w:val="none" w:sz="0" w:space="0" w:color="auto"/>
        <w:right w:val="none" w:sz="0" w:space="0" w:color="auto"/>
      </w:divBdr>
    </w:div>
    <w:div w:id="1234047965">
      <w:bodyDiv w:val="1"/>
      <w:marLeft w:val="0"/>
      <w:marRight w:val="0"/>
      <w:marTop w:val="0"/>
      <w:marBottom w:val="0"/>
      <w:divBdr>
        <w:top w:val="none" w:sz="0" w:space="0" w:color="auto"/>
        <w:left w:val="none" w:sz="0" w:space="0" w:color="auto"/>
        <w:bottom w:val="none" w:sz="0" w:space="0" w:color="auto"/>
        <w:right w:val="none" w:sz="0" w:space="0" w:color="auto"/>
      </w:divBdr>
      <w:divsChild>
        <w:div w:id="1961380037">
          <w:marLeft w:val="0"/>
          <w:marRight w:val="0"/>
          <w:marTop w:val="0"/>
          <w:marBottom w:val="0"/>
          <w:divBdr>
            <w:top w:val="none" w:sz="0" w:space="0" w:color="auto"/>
            <w:left w:val="none" w:sz="0" w:space="0" w:color="auto"/>
            <w:bottom w:val="none" w:sz="0" w:space="0" w:color="auto"/>
            <w:right w:val="none" w:sz="0" w:space="0" w:color="auto"/>
          </w:divBdr>
          <w:divsChild>
            <w:div w:id="1148857904">
              <w:marLeft w:val="0"/>
              <w:marRight w:val="0"/>
              <w:marTop w:val="0"/>
              <w:marBottom w:val="0"/>
              <w:divBdr>
                <w:top w:val="none" w:sz="0" w:space="0" w:color="auto"/>
                <w:left w:val="none" w:sz="0" w:space="0" w:color="auto"/>
                <w:bottom w:val="none" w:sz="0" w:space="0" w:color="auto"/>
                <w:right w:val="none" w:sz="0" w:space="0" w:color="auto"/>
              </w:divBdr>
              <w:divsChild>
                <w:div w:id="1072629382">
                  <w:marLeft w:val="0"/>
                  <w:marRight w:val="0"/>
                  <w:marTop w:val="0"/>
                  <w:marBottom w:val="0"/>
                  <w:divBdr>
                    <w:top w:val="none" w:sz="0" w:space="0" w:color="auto"/>
                    <w:left w:val="none" w:sz="0" w:space="0" w:color="auto"/>
                    <w:bottom w:val="none" w:sz="0" w:space="0" w:color="auto"/>
                    <w:right w:val="none" w:sz="0" w:space="0" w:color="auto"/>
                  </w:divBdr>
                  <w:divsChild>
                    <w:div w:id="193528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242975">
      <w:bodyDiv w:val="1"/>
      <w:marLeft w:val="0"/>
      <w:marRight w:val="0"/>
      <w:marTop w:val="0"/>
      <w:marBottom w:val="0"/>
      <w:divBdr>
        <w:top w:val="none" w:sz="0" w:space="0" w:color="auto"/>
        <w:left w:val="none" w:sz="0" w:space="0" w:color="auto"/>
        <w:bottom w:val="none" w:sz="0" w:space="0" w:color="auto"/>
        <w:right w:val="none" w:sz="0" w:space="0" w:color="auto"/>
      </w:divBdr>
      <w:divsChild>
        <w:div w:id="1224634791">
          <w:marLeft w:val="0"/>
          <w:marRight w:val="0"/>
          <w:marTop w:val="0"/>
          <w:marBottom w:val="0"/>
          <w:divBdr>
            <w:top w:val="none" w:sz="0" w:space="0" w:color="auto"/>
            <w:left w:val="none" w:sz="0" w:space="0" w:color="auto"/>
            <w:bottom w:val="none" w:sz="0" w:space="0" w:color="auto"/>
            <w:right w:val="none" w:sz="0" w:space="0" w:color="auto"/>
          </w:divBdr>
          <w:divsChild>
            <w:div w:id="542448317">
              <w:marLeft w:val="0"/>
              <w:marRight w:val="0"/>
              <w:marTop w:val="0"/>
              <w:marBottom w:val="0"/>
              <w:divBdr>
                <w:top w:val="none" w:sz="0" w:space="0" w:color="auto"/>
                <w:left w:val="none" w:sz="0" w:space="0" w:color="auto"/>
                <w:bottom w:val="none" w:sz="0" w:space="0" w:color="auto"/>
                <w:right w:val="none" w:sz="0" w:space="0" w:color="auto"/>
              </w:divBdr>
              <w:divsChild>
                <w:div w:id="1620603786">
                  <w:marLeft w:val="0"/>
                  <w:marRight w:val="0"/>
                  <w:marTop w:val="0"/>
                  <w:marBottom w:val="0"/>
                  <w:divBdr>
                    <w:top w:val="none" w:sz="0" w:space="0" w:color="auto"/>
                    <w:left w:val="none" w:sz="0" w:space="0" w:color="auto"/>
                    <w:bottom w:val="none" w:sz="0" w:space="0" w:color="auto"/>
                    <w:right w:val="none" w:sz="0" w:space="0" w:color="auto"/>
                  </w:divBdr>
                  <w:divsChild>
                    <w:div w:id="8393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300165">
      <w:bodyDiv w:val="1"/>
      <w:marLeft w:val="0"/>
      <w:marRight w:val="0"/>
      <w:marTop w:val="0"/>
      <w:marBottom w:val="0"/>
      <w:divBdr>
        <w:top w:val="none" w:sz="0" w:space="0" w:color="auto"/>
        <w:left w:val="none" w:sz="0" w:space="0" w:color="auto"/>
        <w:bottom w:val="none" w:sz="0" w:space="0" w:color="auto"/>
        <w:right w:val="none" w:sz="0" w:space="0" w:color="auto"/>
      </w:divBdr>
    </w:div>
    <w:div w:id="1299267135">
      <w:bodyDiv w:val="1"/>
      <w:marLeft w:val="0"/>
      <w:marRight w:val="0"/>
      <w:marTop w:val="0"/>
      <w:marBottom w:val="0"/>
      <w:divBdr>
        <w:top w:val="none" w:sz="0" w:space="0" w:color="auto"/>
        <w:left w:val="none" w:sz="0" w:space="0" w:color="auto"/>
        <w:bottom w:val="none" w:sz="0" w:space="0" w:color="auto"/>
        <w:right w:val="none" w:sz="0" w:space="0" w:color="auto"/>
      </w:divBdr>
    </w:div>
    <w:div w:id="1312978901">
      <w:bodyDiv w:val="1"/>
      <w:marLeft w:val="0"/>
      <w:marRight w:val="0"/>
      <w:marTop w:val="0"/>
      <w:marBottom w:val="0"/>
      <w:divBdr>
        <w:top w:val="none" w:sz="0" w:space="0" w:color="auto"/>
        <w:left w:val="none" w:sz="0" w:space="0" w:color="auto"/>
        <w:bottom w:val="none" w:sz="0" w:space="0" w:color="auto"/>
        <w:right w:val="none" w:sz="0" w:space="0" w:color="auto"/>
      </w:divBdr>
      <w:divsChild>
        <w:div w:id="1105534813">
          <w:marLeft w:val="0"/>
          <w:marRight w:val="0"/>
          <w:marTop w:val="0"/>
          <w:marBottom w:val="0"/>
          <w:divBdr>
            <w:top w:val="none" w:sz="0" w:space="0" w:color="auto"/>
            <w:left w:val="none" w:sz="0" w:space="0" w:color="auto"/>
            <w:bottom w:val="none" w:sz="0" w:space="0" w:color="auto"/>
            <w:right w:val="none" w:sz="0" w:space="0" w:color="auto"/>
          </w:divBdr>
          <w:divsChild>
            <w:div w:id="2073842075">
              <w:marLeft w:val="0"/>
              <w:marRight w:val="0"/>
              <w:marTop w:val="0"/>
              <w:marBottom w:val="0"/>
              <w:divBdr>
                <w:top w:val="none" w:sz="0" w:space="0" w:color="auto"/>
                <w:left w:val="none" w:sz="0" w:space="0" w:color="auto"/>
                <w:bottom w:val="none" w:sz="0" w:space="0" w:color="auto"/>
                <w:right w:val="none" w:sz="0" w:space="0" w:color="auto"/>
              </w:divBdr>
              <w:divsChild>
                <w:div w:id="374888527">
                  <w:marLeft w:val="0"/>
                  <w:marRight w:val="0"/>
                  <w:marTop w:val="0"/>
                  <w:marBottom w:val="0"/>
                  <w:divBdr>
                    <w:top w:val="none" w:sz="0" w:space="0" w:color="auto"/>
                    <w:left w:val="none" w:sz="0" w:space="0" w:color="auto"/>
                    <w:bottom w:val="none" w:sz="0" w:space="0" w:color="auto"/>
                    <w:right w:val="none" w:sz="0" w:space="0" w:color="auto"/>
                  </w:divBdr>
                  <w:divsChild>
                    <w:div w:id="7925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686062">
      <w:bodyDiv w:val="1"/>
      <w:marLeft w:val="0"/>
      <w:marRight w:val="0"/>
      <w:marTop w:val="0"/>
      <w:marBottom w:val="0"/>
      <w:divBdr>
        <w:top w:val="none" w:sz="0" w:space="0" w:color="auto"/>
        <w:left w:val="none" w:sz="0" w:space="0" w:color="auto"/>
        <w:bottom w:val="none" w:sz="0" w:space="0" w:color="auto"/>
        <w:right w:val="none" w:sz="0" w:space="0" w:color="auto"/>
      </w:divBdr>
    </w:div>
    <w:div w:id="1337423419">
      <w:bodyDiv w:val="1"/>
      <w:marLeft w:val="0"/>
      <w:marRight w:val="0"/>
      <w:marTop w:val="0"/>
      <w:marBottom w:val="0"/>
      <w:divBdr>
        <w:top w:val="none" w:sz="0" w:space="0" w:color="auto"/>
        <w:left w:val="none" w:sz="0" w:space="0" w:color="auto"/>
        <w:bottom w:val="none" w:sz="0" w:space="0" w:color="auto"/>
        <w:right w:val="none" w:sz="0" w:space="0" w:color="auto"/>
      </w:divBdr>
      <w:divsChild>
        <w:div w:id="817309564">
          <w:marLeft w:val="0"/>
          <w:marRight w:val="0"/>
          <w:marTop w:val="0"/>
          <w:marBottom w:val="0"/>
          <w:divBdr>
            <w:top w:val="none" w:sz="0" w:space="0" w:color="auto"/>
            <w:left w:val="none" w:sz="0" w:space="0" w:color="auto"/>
            <w:bottom w:val="none" w:sz="0" w:space="0" w:color="auto"/>
            <w:right w:val="none" w:sz="0" w:space="0" w:color="auto"/>
          </w:divBdr>
          <w:divsChild>
            <w:div w:id="1412315555">
              <w:marLeft w:val="0"/>
              <w:marRight w:val="0"/>
              <w:marTop w:val="0"/>
              <w:marBottom w:val="0"/>
              <w:divBdr>
                <w:top w:val="none" w:sz="0" w:space="0" w:color="auto"/>
                <w:left w:val="none" w:sz="0" w:space="0" w:color="auto"/>
                <w:bottom w:val="none" w:sz="0" w:space="0" w:color="auto"/>
                <w:right w:val="none" w:sz="0" w:space="0" w:color="auto"/>
              </w:divBdr>
              <w:divsChild>
                <w:div w:id="982395972">
                  <w:marLeft w:val="0"/>
                  <w:marRight w:val="0"/>
                  <w:marTop w:val="0"/>
                  <w:marBottom w:val="0"/>
                  <w:divBdr>
                    <w:top w:val="none" w:sz="0" w:space="0" w:color="auto"/>
                    <w:left w:val="none" w:sz="0" w:space="0" w:color="auto"/>
                    <w:bottom w:val="none" w:sz="0" w:space="0" w:color="auto"/>
                    <w:right w:val="none" w:sz="0" w:space="0" w:color="auto"/>
                  </w:divBdr>
                  <w:divsChild>
                    <w:div w:id="156953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812918">
      <w:bodyDiv w:val="1"/>
      <w:marLeft w:val="0"/>
      <w:marRight w:val="0"/>
      <w:marTop w:val="0"/>
      <w:marBottom w:val="0"/>
      <w:divBdr>
        <w:top w:val="none" w:sz="0" w:space="0" w:color="auto"/>
        <w:left w:val="none" w:sz="0" w:space="0" w:color="auto"/>
        <w:bottom w:val="none" w:sz="0" w:space="0" w:color="auto"/>
        <w:right w:val="none" w:sz="0" w:space="0" w:color="auto"/>
      </w:divBdr>
      <w:divsChild>
        <w:div w:id="1164510821">
          <w:marLeft w:val="0"/>
          <w:marRight w:val="0"/>
          <w:marTop w:val="0"/>
          <w:marBottom w:val="0"/>
          <w:divBdr>
            <w:top w:val="none" w:sz="0" w:space="0" w:color="auto"/>
            <w:left w:val="none" w:sz="0" w:space="0" w:color="auto"/>
            <w:bottom w:val="none" w:sz="0" w:space="0" w:color="auto"/>
            <w:right w:val="none" w:sz="0" w:space="0" w:color="auto"/>
          </w:divBdr>
          <w:divsChild>
            <w:div w:id="2058892520">
              <w:marLeft w:val="0"/>
              <w:marRight w:val="0"/>
              <w:marTop w:val="0"/>
              <w:marBottom w:val="0"/>
              <w:divBdr>
                <w:top w:val="none" w:sz="0" w:space="0" w:color="auto"/>
                <w:left w:val="none" w:sz="0" w:space="0" w:color="auto"/>
                <w:bottom w:val="none" w:sz="0" w:space="0" w:color="auto"/>
                <w:right w:val="none" w:sz="0" w:space="0" w:color="auto"/>
              </w:divBdr>
              <w:divsChild>
                <w:div w:id="391076580">
                  <w:marLeft w:val="0"/>
                  <w:marRight w:val="0"/>
                  <w:marTop w:val="0"/>
                  <w:marBottom w:val="0"/>
                  <w:divBdr>
                    <w:top w:val="none" w:sz="0" w:space="0" w:color="auto"/>
                    <w:left w:val="none" w:sz="0" w:space="0" w:color="auto"/>
                    <w:bottom w:val="none" w:sz="0" w:space="0" w:color="auto"/>
                    <w:right w:val="none" w:sz="0" w:space="0" w:color="auto"/>
                  </w:divBdr>
                  <w:divsChild>
                    <w:div w:id="150477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951442">
      <w:bodyDiv w:val="1"/>
      <w:marLeft w:val="0"/>
      <w:marRight w:val="0"/>
      <w:marTop w:val="0"/>
      <w:marBottom w:val="0"/>
      <w:divBdr>
        <w:top w:val="none" w:sz="0" w:space="0" w:color="auto"/>
        <w:left w:val="none" w:sz="0" w:space="0" w:color="auto"/>
        <w:bottom w:val="none" w:sz="0" w:space="0" w:color="auto"/>
        <w:right w:val="none" w:sz="0" w:space="0" w:color="auto"/>
      </w:divBdr>
      <w:divsChild>
        <w:div w:id="315454995">
          <w:marLeft w:val="0"/>
          <w:marRight w:val="0"/>
          <w:marTop w:val="0"/>
          <w:marBottom w:val="0"/>
          <w:divBdr>
            <w:top w:val="none" w:sz="0" w:space="0" w:color="auto"/>
            <w:left w:val="none" w:sz="0" w:space="0" w:color="auto"/>
            <w:bottom w:val="none" w:sz="0" w:space="0" w:color="auto"/>
            <w:right w:val="none" w:sz="0" w:space="0" w:color="auto"/>
          </w:divBdr>
          <w:divsChild>
            <w:div w:id="895702059">
              <w:marLeft w:val="0"/>
              <w:marRight w:val="0"/>
              <w:marTop w:val="0"/>
              <w:marBottom w:val="0"/>
              <w:divBdr>
                <w:top w:val="none" w:sz="0" w:space="0" w:color="auto"/>
                <w:left w:val="none" w:sz="0" w:space="0" w:color="auto"/>
                <w:bottom w:val="none" w:sz="0" w:space="0" w:color="auto"/>
                <w:right w:val="none" w:sz="0" w:space="0" w:color="auto"/>
              </w:divBdr>
              <w:divsChild>
                <w:div w:id="1513687736">
                  <w:marLeft w:val="0"/>
                  <w:marRight w:val="0"/>
                  <w:marTop w:val="0"/>
                  <w:marBottom w:val="0"/>
                  <w:divBdr>
                    <w:top w:val="none" w:sz="0" w:space="0" w:color="auto"/>
                    <w:left w:val="none" w:sz="0" w:space="0" w:color="auto"/>
                    <w:bottom w:val="none" w:sz="0" w:space="0" w:color="auto"/>
                    <w:right w:val="none" w:sz="0" w:space="0" w:color="auto"/>
                  </w:divBdr>
                  <w:divsChild>
                    <w:div w:id="186240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283499">
      <w:bodyDiv w:val="1"/>
      <w:marLeft w:val="0"/>
      <w:marRight w:val="0"/>
      <w:marTop w:val="0"/>
      <w:marBottom w:val="0"/>
      <w:divBdr>
        <w:top w:val="none" w:sz="0" w:space="0" w:color="auto"/>
        <w:left w:val="none" w:sz="0" w:space="0" w:color="auto"/>
        <w:bottom w:val="none" w:sz="0" w:space="0" w:color="auto"/>
        <w:right w:val="none" w:sz="0" w:space="0" w:color="auto"/>
      </w:divBdr>
      <w:divsChild>
        <w:div w:id="1279727493">
          <w:marLeft w:val="0"/>
          <w:marRight w:val="0"/>
          <w:marTop w:val="0"/>
          <w:marBottom w:val="0"/>
          <w:divBdr>
            <w:top w:val="none" w:sz="0" w:space="0" w:color="auto"/>
            <w:left w:val="none" w:sz="0" w:space="0" w:color="auto"/>
            <w:bottom w:val="none" w:sz="0" w:space="0" w:color="auto"/>
            <w:right w:val="none" w:sz="0" w:space="0" w:color="auto"/>
          </w:divBdr>
          <w:divsChild>
            <w:div w:id="1715542967">
              <w:marLeft w:val="0"/>
              <w:marRight w:val="0"/>
              <w:marTop w:val="0"/>
              <w:marBottom w:val="0"/>
              <w:divBdr>
                <w:top w:val="none" w:sz="0" w:space="0" w:color="auto"/>
                <w:left w:val="none" w:sz="0" w:space="0" w:color="auto"/>
                <w:bottom w:val="none" w:sz="0" w:space="0" w:color="auto"/>
                <w:right w:val="none" w:sz="0" w:space="0" w:color="auto"/>
              </w:divBdr>
              <w:divsChild>
                <w:div w:id="1067726751">
                  <w:marLeft w:val="0"/>
                  <w:marRight w:val="0"/>
                  <w:marTop w:val="0"/>
                  <w:marBottom w:val="0"/>
                  <w:divBdr>
                    <w:top w:val="none" w:sz="0" w:space="0" w:color="auto"/>
                    <w:left w:val="none" w:sz="0" w:space="0" w:color="auto"/>
                    <w:bottom w:val="none" w:sz="0" w:space="0" w:color="auto"/>
                    <w:right w:val="none" w:sz="0" w:space="0" w:color="auto"/>
                  </w:divBdr>
                  <w:divsChild>
                    <w:div w:id="373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823108">
      <w:bodyDiv w:val="1"/>
      <w:marLeft w:val="0"/>
      <w:marRight w:val="0"/>
      <w:marTop w:val="0"/>
      <w:marBottom w:val="0"/>
      <w:divBdr>
        <w:top w:val="none" w:sz="0" w:space="0" w:color="auto"/>
        <w:left w:val="none" w:sz="0" w:space="0" w:color="auto"/>
        <w:bottom w:val="none" w:sz="0" w:space="0" w:color="auto"/>
        <w:right w:val="none" w:sz="0" w:space="0" w:color="auto"/>
      </w:divBdr>
      <w:divsChild>
        <w:div w:id="40326599">
          <w:marLeft w:val="0"/>
          <w:marRight w:val="0"/>
          <w:marTop w:val="0"/>
          <w:marBottom w:val="0"/>
          <w:divBdr>
            <w:top w:val="none" w:sz="0" w:space="0" w:color="auto"/>
            <w:left w:val="none" w:sz="0" w:space="0" w:color="auto"/>
            <w:bottom w:val="none" w:sz="0" w:space="0" w:color="auto"/>
            <w:right w:val="none" w:sz="0" w:space="0" w:color="auto"/>
          </w:divBdr>
          <w:divsChild>
            <w:div w:id="1603104242">
              <w:marLeft w:val="0"/>
              <w:marRight w:val="0"/>
              <w:marTop w:val="0"/>
              <w:marBottom w:val="0"/>
              <w:divBdr>
                <w:top w:val="none" w:sz="0" w:space="0" w:color="auto"/>
                <w:left w:val="none" w:sz="0" w:space="0" w:color="auto"/>
                <w:bottom w:val="none" w:sz="0" w:space="0" w:color="auto"/>
                <w:right w:val="none" w:sz="0" w:space="0" w:color="auto"/>
              </w:divBdr>
              <w:divsChild>
                <w:div w:id="294146196">
                  <w:marLeft w:val="0"/>
                  <w:marRight w:val="0"/>
                  <w:marTop w:val="0"/>
                  <w:marBottom w:val="0"/>
                  <w:divBdr>
                    <w:top w:val="none" w:sz="0" w:space="0" w:color="auto"/>
                    <w:left w:val="none" w:sz="0" w:space="0" w:color="auto"/>
                    <w:bottom w:val="none" w:sz="0" w:space="0" w:color="auto"/>
                    <w:right w:val="none" w:sz="0" w:space="0" w:color="auto"/>
                  </w:divBdr>
                  <w:divsChild>
                    <w:div w:id="31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145459">
      <w:bodyDiv w:val="1"/>
      <w:marLeft w:val="0"/>
      <w:marRight w:val="0"/>
      <w:marTop w:val="0"/>
      <w:marBottom w:val="0"/>
      <w:divBdr>
        <w:top w:val="none" w:sz="0" w:space="0" w:color="auto"/>
        <w:left w:val="none" w:sz="0" w:space="0" w:color="auto"/>
        <w:bottom w:val="none" w:sz="0" w:space="0" w:color="auto"/>
        <w:right w:val="none" w:sz="0" w:space="0" w:color="auto"/>
      </w:divBdr>
    </w:div>
    <w:div w:id="1387341819">
      <w:bodyDiv w:val="1"/>
      <w:marLeft w:val="0"/>
      <w:marRight w:val="0"/>
      <w:marTop w:val="0"/>
      <w:marBottom w:val="0"/>
      <w:divBdr>
        <w:top w:val="none" w:sz="0" w:space="0" w:color="auto"/>
        <w:left w:val="none" w:sz="0" w:space="0" w:color="auto"/>
        <w:bottom w:val="none" w:sz="0" w:space="0" w:color="auto"/>
        <w:right w:val="none" w:sz="0" w:space="0" w:color="auto"/>
      </w:divBdr>
    </w:div>
    <w:div w:id="1394962510">
      <w:bodyDiv w:val="1"/>
      <w:marLeft w:val="0"/>
      <w:marRight w:val="0"/>
      <w:marTop w:val="0"/>
      <w:marBottom w:val="0"/>
      <w:divBdr>
        <w:top w:val="none" w:sz="0" w:space="0" w:color="auto"/>
        <w:left w:val="none" w:sz="0" w:space="0" w:color="auto"/>
        <w:bottom w:val="none" w:sz="0" w:space="0" w:color="auto"/>
        <w:right w:val="none" w:sz="0" w:space="0" w:color="auto"/>
      </w:divBdr>
      <w:divsChild>
        <w:div w:id="1992714766">
          <w:marLeft w:val="124"/>
          <w:marRight w:val="0"/>
          <w:marTop w:val="0"/>
          <w:marBottom w:val="0"/>
          <w:divBdr>
            <w:top w:val="none" w:sz="0" w:space="0" w:color="auto"/>
            <w:left w:val="none" w:sz="0" w:space="0" w:color="auto"/>
            <w:bottom w:val="none" w:sz="0" w:space="0" w:color="auto"/>
            <w:right w:val="none" w:sz="0" w:space="0" w:color="auto"/>
          </w:divBdr>
        </w:div>
      </w:divsChild>
    </w:div>
    <w:div w:id="1404792066">
      <w:bodyDiv w:val="1"/>
      <w:marLeft w:val="0"/>
      <w:marRight w:val="0"/>
      <w:marTop w:val="0"/>
      <w:marBottom w:val="0"/>
      <w:divBdr>
        <w:top w:val="none" w:sz="0" w:space="0" w:color="auto"/>
        <w:left w:val="none" w:sz="0" w:space="0" w:color="auto"/>
        <w:bottom w:val="none" w:sz="0" w:space="0" w:color="auto"/>
        <w:right w:val="none" w:sz="0" w:space="0" w:color="auto"/>
      </w:divBdr>
    </w:div>
    <w:div w:id="1408461207">
      <w:bodyDiv w:val="1"/>
      <w:marLeft w:val="0"/>
      <w:marRight w:val="0"/>
      <w:marTop w:val="0"/>
      <w:marBottom w:val="0"/>
      <w:divBdr>
        <w:top w:val="none" w:sz="0" w:space="0" w:color="auto"/>
        <w:left w:val="none" w:sz="0" w:space="0" w:color="auto"/>
        <w:bottom w:val="none" w:sz="0" w:space="0" w:color="auto"/>
        <w:right w:val="none" w:sz="0" w:space="0" w:color="auto"/>
      </w:divBdr>
      <w:divsChild>
        <w:div w:id="862397388">
          <w:marLeft w:val="0"/>
          <w:marRight w:val="0"/>
          <w:marTop w:val="0"/>
          <w:marBottom w:val="0"/>
          <w:divBdr>
            <w:top w:val="none" w:sz="0" w:space="0" w:color="auto"/>
            <w:left w:val="none" w:sz="0" w:space="0" w:color="auto"/>
            <w:bottom w:val="none" w:sz="0" w:space="0" w:color="auto"/>
            <w:right w:val="none" w:sz="0" w:space="0" w:color="auto"/>
          </w:divBdr>
          <w:divsChild>
            <w:div w:id="562107548">
              <w:marLeft w:val="0"/>
              <w:marRight w:val="0"/>
              <w:marTop w:val="0"/>
              <w:marBottom w:val="0"/>
              <w:divBdr>
                <w:top w:val="none" w:sz="0" w:space="0" w:color="auto"/>
                <w:left w:val="none" w:sz="0" w:space="0" w:color="auto"/>
                <w:bottom w:val="none" w:sz="0" w:space="0" w:color="auto"/>
                <w:right w:val="none" w:sz="0" w:space="0" w:color="auto"/>
              </w:divBdr>
              <w:divsChild>
                <w:div w:id="1035740056">
                  <w:marLeft w:val="0"/>
                  <w:marRight w:val="0"/>
                  <w:marTop w:val="0"/>
                  <w:marBottom w:val="0"/>
                  <w:divBdr>
                    <w:top w:val="none" w:sz="0" w:space="0" w:color="auto"/>
                    <w:left w:val="none" w:sz="0" w:space="0" w:color="auto"/>
                    <w:bottom w:val="none" w:sz="0" w:space="0" w:color="auto"/>
                    <w:right w:val="none" w:sz="0" w:space="0" w:color="auto"/>
                  </w:divBdr>
                  <w:divsChild>
                    <w:div w:id="162642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84273">
      <w:bodyDiv w:val="1"/>
      <w:marLeft w:val="0"/>
      <w:marRight w:val="0"/>
      <w:marTop w:val="0"/>
      <w:marBottom w:val="0"/>
      <w:divBdr>
        <w:top w:val="none" w:sz="0" w:space="0" w:color="auto"/>
        <w:left w:val="none" w:sz="0" w:space="0" w:color="auto"/>
        <w:bottom w:val="none" w:sz="0" w:space="0" w:color="auto"/>
        <w:right w:val="none" w:sz="0" w:space="0" w:color="auto"/>
      </w:divBdr>
      <w:divsChild>
        <w:div w:id="1850438296">
          <w:marLeft w:val="0"/>
          <w:marRight w:val="0"/>
          <w:marTop w:val="0"/>
          <w:marBottom w:val="0"/>
          <w:divBdr>
            <w:top w:val="none" w:sz="0" w:space="0" w:color="auto"/>
            <w:left w:val="none" w:sz="0" w:space="0" w:color="auto"/>
            <w:bottom w:val="none" w:sz="0" w:space="0" w:color="auto"/>
            <w:right w:val="none" w:sz="0" w:space="0" w:color="auto"/>
          </w:divBdr>
          <w:divsChild>
            <w:div w:id="753354109">
              <w:marLeft w:val="0"/>
              <w:marRight w:val="0"/>
              <w:marTop w:val="0"/>
              <w:marBottom w:val="0"/>
              <w:divBdr>
                <w:top w:val="none" w:sz="0" w:space="0" w:color="auto"/>
                <w:left w:val="none" w:sz="0" w:space="0" w:color="auto"/>
                <w:bottom w:val="none" w:sz="0" w:space="0" w:color="auto"/>
                <w:right w:val="none" w:sz="0" w:space="0" w:color="auto"/>
              </w:divBdr>
              <w:divsChild>
                <w:div w:id="1165124042">
                  <w:marLeft w:val="0"/>
                  <w:marRight w:val="0"/>
                  <w:marTop w:val="0"/>
                  <w:marBottom w:val="0"/>
                  <w:divBdr>
                    <w:top w:val="none" w:sz="0" w:space="0" w:color="auto"/>
                    <w:left w:val="none" w:sz="0" w:space="0" w:color="auto"/>
                    <w:bottom w:val="none" w:sz="0" w:space="0" w:color="auto"/>
                    <w:right w:val="none" w:sz="0" w:space="0" w:color="auto"/>
                  </w:divBdr>
                  <w:divsChild>
                    <w:div w:id="185075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088979">
      <w:bodyDiv w:val="1"/>
      <w:marLeft w:val="0"/>
      <w:marRight w:val="0"/>
      <w:marTop w:val="0"/>
      <w:marBottom w:val="0"/>
      <w:divBdr>
        <w:top w:val="none" w:sz="0" w:space="0" w:color="auto"/>
        <w:left w:val="none" w:sz="0" w:space="0" w:color="auto"/>
        <w:bottom w:val="none" w:sz="0" w:space="0" w:color="auto"/>
        <w:right w:val="none" w:sz="0" w:space="0" w:color="auto"/>
      </w:divBdr>
    </w:div>
    <w:div w:id="1434091002">
      <w:bodyDiv w:val="1"/>
      <w:marLeft w:val="0"/>
      <w:marRight w:val="0"/>
      <w:marTop w:val="0"/>
      <w:marBottom w:val="0"/>
      <w:divBdr>
        <w:top w:val="none" w:sz="0" w:space="0" w:color="auto"/>
        <w:left w:val="none" w:sz="0" w:space="0" w:color="auto"/>
        <w:bottom w:val="none" w:sz="0" w:space="0" w:color="auto"/>
        <w:right w:val="none" w:sz="0" w:space="0" w:color="auto"/>
      </w:divBdr>
    </w:div>
    <w:div w:id="1436055864">
      <w:bodyDiv w:val="1"/>
      <w:marLeft w:val="0"/>
      <w:marRight w:val="0"/>
      <w:marTop w:val="0"/>
      <w:marBottom w:val="0"/>
      <w:divBdr>
        <w:top w:val="none" w:sz="0" w:space="0" w:color="auto"/>
        <w:left w:val="none" w:sz="0" w:space="0" w:color="auto"/>
        <w:bottom w:val="none" w:sz="0" w:space="0" w:color="auto"/>
        <w:right w:val="none" w:sz="0" w:space="0" w:color="auto"/>
      </w:divBdr>
    </w:div>
    <w:div w:id="1436831328">
      <w:bodyDiv w:val="1"/>
      <w:marLeft w:val="0"/>
      <w:marRight w:val="0"/>
      <w:marTop w:val="0"/>
      <w:marBottom w:val="0"/>
      <w:divBdr>
        <w:top w:val="none" w:sz="0" w:space="0" w:color="auto"/>
        <w:left w:val="none" w:sz="0" w:space="0" w:color="auto"/>
        <w:bottom w:val="none" w:sz="0" w:space="0" w:color="auto"/>
        <w:right w:val="none" w:sz="0" w:space="0" w:color="auto"/>
      </w:divBdr>
    </w:div>
    <w:div w:id="1445885711">
      <w:bodyDiv w:val="1"/>
      <w:marLeft w:val="0"/>
      <w:marRight w:val="0"/>
      <w:marTop w:val="0"/>
      <w:marBottom w:val="0"/>
      <w:divBdr>
        <w:top w:val="none" w:sz="0" w:space="0" w:color="auto"/>
        <w:left w:val="none" w:sz="0" w:space="0" w:color="auto"/>
        <w:bottom w:val="none" w:sz="0" w:space="0" w:color="auto"/>
        <w:right w:val="none" w:sz="0" w:space="0" w:color="auto"/>
      </w:divBdr>
    </w:div>
    <w:div w:id="1457717331">
      <w:bodyDiv w:val="1"/>
      <w:marLeft w:val="0"/>
      <w:marRight w:val="0"/>
      <w:marTop w:val="0"/>
      <w:marBottom w:val="0"/>
      <w:divBdr>
        <w:top w:val="none" w:sz="0" w:space="0" w:color="auto"/>
        <w:left w:val="none" w:sz="0" w:space="0" w:color="auto"/>
        <w:bottom w:val="none" w:sz="0" w:space="0" w:color="auto"/>
        <w:right w:val="none" w:sz="0" w:space="0" w:color="auto"/>
      </w:divBdr>
    </w:div>
    <w:div w:id="1459645362">
      <w:bodyDiv w:val="1"/>
      <w:marLeft w:val="0"/>
      <w:marRight w:val="0"/>
      <w:marTop w:val="0"/>
      <w:marBottom w:val="0"/>
      <w:divBdr>
        <w:top w:val="none" w:sz="0" w:space="0" w:color="auto"/>
        <w:left w:val="none" w:sz="0" w:space="0" w:color="auto"/>
        <w:bottom w:val="none" w:sz="0" w:space="0" w:color="auto"/>
        <w:right w:val="none" w:sz="0" w:space="0" w:color="auto"/>
      </w:divBdr>
    </w:div>
    <w:div w:id="1472400598">
      <w:bodyDiv w:val="1"/>
      <w:marLeft w:val="0"/>
      <w:marRight w:val="0"/>
      <w:marTop w:val="0"/>
      <w:marBottom w:val="0"/>
      <w:divBdr>
        <w:top w:val="none" w:sz="0" w:space="0" w:color="auto"/>
        <w:left w:val="none" w:sz="0" w:space="0" w:color="auto"/>
        <w:bottom w:val="none" w:sz="0" w:space="0" w:color="auto"/>
        <w:right w:val="none" w:sz="0" w:space="0" w:color="auto"/>
      </w:divBdr>
      <w:divsChild>
        <w:div w:id="1838613019">
          <w:marLeft w:val="0"/>
          <w:marRight w:val="0"/>
          <w:marTop w:val="0"/>
          <w:marBottom w:val="0"/>
          <w:divBdr>
            <w:top w:val="none" w:sz="0" w:space="0" w:color="auto"/>
            <w:left w:val="none" w:sz="0" w:space="0" w:color="auto"/>
            <w:bottom w:val="none" w:sz="0" w:space="0" w:color="auto"/>
            <w:right w:val="none" w:sz="0" w:space="0" w:color="auto"/>
          </w:divBdr>
          <w:divsChild>
            <w:div w:id="387801391">
              <w:marLeft w:val="0"/>
              <w:marRight w:val="0"/>
              <w:marTop w:val="0"/>
              <w:marBottom w:val="0"/>
              <w:divBdr>
                <w:top w:val="none" w:sz="0" w:space="0" w:color="auto"/>
                <w:left w:val="none" w:sz="0" w:space="0" w:color="auto"/>
                <w:bottom w:val="none" w:sz="0" w:space="0" w:color="auto"/>
                <w:right w:val="none" w:sz="0" w:space="0" w:color="auto"/>
              </w:divBdr>
              <w:divsChild>
                <w:div w:id="442572486">
                  <w:marLeft w:val="0"/>
                  <w:marRight w:val="0"/>
                  <w:marTop w:val="0"/>
                  <w:marBottom w:val="0"/>
                  <w:divBdr>
                    <w:top w:val="none" w:sz="0" w:space="0" w:color="auto"/>
                    <w:left w:val="none" w:sz="0" w:space="0" w:color="auto"/>
                    <w:bottom w:val="none" w:sz="0" w:space="0" w:color="auto"/>
                    <w:right w:val="none" w:sz="0" w:space="0" w:color="auto"/>
                  </w:divBdr>
                  <w:divsChild>
                    <w:div w:id="55666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012639">
      <w:bodyDiv w:val="1"/>
      <w:marLeft w:val="0"/>
      <w:marRight w:val="0"/>
      <w:marTop w:val="0"/>
      <w:marBottom w:val="0"/>
      <w:divBdr>
        <w:top w:val="none" w:sz="0" w:space="0" w:color="auto"/>
        <w:left w:val="none" w:sz="0" w:space="0" w:color="auto"/>
        <w:bottom w:val="none" w:sz="0" w:space="0" w:color="auto"/>
        <w:right w:val="none" w:sz="0" w:space="0" w:color="auto"/>
      </w:divBdr>
      <w:divsChild>
        <w:div w:id="1715037527">
          <w:marLeft w:val="0"/>
          <w:marRight w:val="0"/>
          <w:marTop w:val="0"/>
          <w:marBottom w:val="0"/>
          <w:divBdr>
            <w:top w:val="none" w:sz="0" w:space="0" w:color="auto"/>
            <w:left w:val="none" w:sz="0" w:space="0" w:color="auto"/>
            <w:bottom w:val="none" w:sz="0" w:space="0" w:color="auto"/>
            <w:right w:val="none" w:sz="0" w:space="0" w:color="auto"/>
          </w:divBdr>
          <w:divsChild>
            <w:div w:id="22873127">
              <w:marLeft w:val="0"/>
              <w:marRight w:val="0"/>
              <w:marTop w:val="0"/>
              <w:marBottom w:val="0"/>
              <w:divBdr>
                <w:top w:val="none" w:sz="0" w:space="0" w:color="auto"/>
                <w:left w:val="none" w:sz="0" w:space="0" w:color="auto"/>
                <w:bottom w:val="none" w:sz="0" w:space="0" w:color="auto"/>
                <w:right w:val="none" w:sz="0" w:space="0" w:color="auto"/>
              </w:divBdr>
              <w:divsChild>
                <w:div w:id="1371301151">
                  <w:marLeft w:val="0"/>
                  <w:marRight w:val="0"/>
                  <w:marTop w:val="0"/>
                  <w:marBottom w:val="0"/>
                  <w:divBdr>
                    <w:top w:val="none" w:sz="0" w:space="0" w:color="auto"/>
                    <w:left w:val="none" w:sz="0" w:space="0" w:color="auto"/>
                    <w:bottom w:val="none" w:sz="0" w:space="0" w:color="auto"/>
                    <w:right w:val="none" w:sz="0" w:space="0" w:color="auto"/>
                  </w:divBdr>
                  <w:divsChild>
                    <w:div w:id="214041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086752">
      <w:bodyDiv w:val="1"/>
      <w:marLeft w:val="0"/>
      <w:marRight w:val="0"/>
      <w:marTop w:val="0"/>
      <w:marBottom w:val="0"/>
      <w:divBdr>
        <w:top w:val="none" w:sz="0" w:space="0" w:color="auto"/>
        <w:left w:val="none" w:sz="0" w:space="0" w:color="auto"/>
        <w:bottom w:val="none" w:sz="0" w:space="0" w:color="auto"/>
        <w:right w:val="none" w:sz="0" w:space="0" w:color="auto"/>
      </w:divBdr>
    </w:div>
    <w:div w:id="1487894936">
      <w:bodyDiv w:val="1"/>
      <w:marLeft w:val="0"/>
      <w:marRight w:val="0"/>
      <w:marTop w:val="0"/>
      <w:marBottom w:val="0"/>
      <w:divBdr>
        <w:top w:val="none" w:sz="0" w:space="0" w:color="auto"/>
        <w:left w:val="none" w:sz="0" w:space="0" w:color="auto"/>
        <w:bottom w:val="none" w:sz="0" w:space="0" w:color="auto"/>
        <w:right w:val="none" w:sz="0" w:space="0" w:color="auto"/>
      </w:divBdr>
    </w:div>
    <w:div w:id="1494301027">
      <w:bodyDiv w:val="1"/>
      <w:marLeft w:val="0"/>
      <w:marRight w:val="0"/>
      <w:marTop w:val="0"/>
      <w:marBottom w:val="0"/>
      <w:divBdr>
        <w:top w:val="none" w:sz="0" w:space="0" w:color="auto"/>
        <w:left w:val="none" w:sz="0" w:space="0" w:color="auto"/>
        <w:bottom w:val="none" w:sz="0" w:space="0" w:color="auto"/>
        <w:right w:val="none" w:sz="0" w:space="0" w:color="auto"/>
      </w:divBdr>
    </w:div>
    <w:div w:id="1494445660">
      <w:bodyDiv w:val="1"/>
      <w:marLeft w:val="0"/>
      <w:marRight w:val="0"/>
      <w:marTop w:val="0"/>
      <w:marBottom w:val="0"/>
      <w:divBdr>
        <w:top w:val="none" w:sz="0" w:space="0" w:color="auto"/>
        <w:left w:val="none" w:sz="0" w:space="0" w:color="auto"/>
        <w:bottom w:val="none" w:sz="0" w:space="0" w:color="auto"/>
        <w:right w:val="none" w:sz="0" w:space="0" w:color="auto"/>
      </w:divBdr>
    </w:div>
    <w:div w:id="1502811910">
      <w:bodyDiv w:val="1"/>
      <w:marLeft w:val="0"/>
      <w:marRight w:val="0"/>
      <w:marTop w:val="0"/>
      <w:marBottom w:val="0"/>
      <w:divBdr>
        <w:top w:val="none" w:sz="0" w:space="0" w:color="auto"/>
        <w:left w:val="none" w:sz="0" w:space="0" w:color="auto"/>
        <w:bottom w:val="none" w:sz="0" w:space="0" w:color="auto"/>
        <w:right w:val="none" w:sz="0" w:space="0" w:color="auto"/>
      </w:divBdr>
    </w:div>
    <w:div w:id="1507549731">
      <w:bodyDiv w:val="1"/>
      <w:marLeft w:val="0"/>
      <w:marRight w:val="0"/>
      <w:marTop w:val="0"/>
      <w:marBottom w:val="0"/>
      <w:divBdr>
        <w:top w:val="none" w:sz="0" w:space="0" w:color="auto"/>
        <w:left w:val="none" w:sz="0" w:space="0" w:color="auto"/>
        <w:bottom w:val="none" w:sz="0" w:space="0" w:color="auto"/>
        <w:right w:val="none" w:sz="0" w:space="0" w:color="auto"/>
      </w:divBdr>
    </w:div>
    <w:div w:id="1515420025">
      <w:bodyDiv w:val="1"/>
      <w:marLeft w:val="0"/>
      <w:marRight w:val="0"/>
      <w:marTop w:val="0"/>
      <w:marBottom w:val="0"/>
      <w:divBdr>
        <w:top w:val="none" w:sz="0" w:space="0" w:color="auto"/>
        <w:left w:val="none" w:sz="0" w:space="0" w:color="auto"/>
        <w:bottom w:val="none" w:sz="0" w:space="0" w:color="auto"/>
        <w:right w:val="none" w:sz="0" w:space="0" w:color="auto"/>
      </w:divBdr>
      <w:divsChild>
        <w:div w:id="1183010390">
          <w:marLeft w:val="0"/>
          <w:marRight w:val="0"/>
          <w:marTop w:val="0"/>
          <w:marBottom w:val="0"/>
          <w:divBdr>
            <w:top w:val="none" w:sz="0" w:space="0" w:color="auto"/>
            <w:left w:val="none" w:sz="0" w:space="0" w:color="auto"/>
            <w:bottom w:val="none" w:sz="0" w:space="0" w:color="auto"/>
            <w:right w:val="none" w:sz="0" w:space="0" w:color="auto"/>
          </w:divBdr>
          <w:divsChild>
            <w:div w:id="567232459">
              <w:marLeft w:val="0"/>
              <w:marRight w:val="0"/>
              <w:marTop w:val="0"/>
              <w:marBottom w:val="0"/>
              <w:divBdr>
                <w:top w:val="none" w:sz="0" w:space="0" w:color="auto"/>
                <w:left w:val="none" w:sz="0" w:space="0" w:color="auto"/>
                <w:bottom w:val="none" w:sz="0" w:space="0" w:color="auto"/>
                <w:right w:val="none" w:sz="0" w:space="0" w:color="auto"/>
              </w:divBdr>
              <w:divsChild>
                <w:div w:id="1607469955">
                  <w:marLeft w:val="0"/>
                  <w:marRight w:val="0"/>
                  <w:marTop w:val="0"/>
                  <w:marBottom w:val="0"/>
                  <w:divBdr>
                    <w:top w:val="none" w:sz="0" w:space="0" w:color="auto"/>
                    <w:left w:val="none" w:sz="0" w:space="0" w:color="auto"/>
                    <w:bottom w:val="none" w:sz="0" w:space="0" w:color="auto"/>
                    <w:right w:val="none" w:sz="0" w:space="0" w:color="auto"/>
                  </w:divBdr>
                  <w:divsChild>
                    <w:div w:id="179077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636661">
      <w:bodyDiv w:val="1"/>
      <w:marLeft w:val="0"/>
      <w:marRight w:val="0"/>
      <w:marTop w:val="0"/>
      <w:marBottom w:val="0"/>
      <w:divBdr>
        <w:top w:val="none" w:sz="0" w:space="0" w:color="auto"/>
        <w:left w:val="none" w:sz="0" w:space="0" w:color="auto"/>
        <w:bottom w:val="none" w:sz="0" w:space="0" w:color="auto"/>
        <w:right w:val="none" w:sz="0" w:space="0" w:color="auto"/>
      </w:divBdr>
    </w:div>
    <w:div w:id="1532374129">
      <w:bodyDiv w:val="1"/>
      <w:marLeft w:val="0"/>
      <w:marRight w:val="0"/>
      <w:marTop w:val="0"/>
      <w:marBottom w:val="0"/>
      <w:divBdr>
        <w:top w:val="none" w:sz="0" w:space="0" w:color="auto"/>
        <w:left w:val="none" w:sz="0" w:space="0" w:color="auto"/>
        <w:bottom w:val="none" w:sz="0" w:space="0" w:color="auto"/>
        <w:right w:val="none" w:sz="0" w:space="0" w:color="auto"/>
      </w:divBdr>
      <w:divsChild>
        <w:div w:id="616641735">
          <w:marLeft w:val="0"/>
          <w:marRight w:val="0"/>
          <w:marTop w:val="0"/>
          <w:marBottom w:val="0"/>
          <w:divBdr>
            <w:top w:val="none" w:sz="0" w:space="0" w:color="auto"/>
            <w:left w:val="none" w:sz="0" w:space="0" w:color="auto"/>
            <w:bottom w:val="none" w:sz="0" w:space="0" w:color="auto"/>
            <w:right w:val="none" w:sz="0" w:space="0" w:color="auto"/>
          </w:divBdr>
          <w:divsChild>
            <w:div w:id="114326978">
              <w:marLeft w:val="0"/>
              <w:marRight w:val="0"/>
              <w:marTop w:val="0"/>
              <w:marBottom w:val="0"/>
              <w:divBdr>
                <w:top w:val="none" w:sz="0" w:space="0" w:color="auto"/>
                <w:left w:val="none" w:sz="0" w:space="0" w:color="auto"/>
                <w:bottom w:val="none" w:sz="0" w:space="0" w:color="auto"/>
                <w:right w:val="none" w:sz="0" w:space="0" w:color="auto"/>
              </w:divBdr>
              <w:divsChild>
                <w:div w:id="1402168487">
                  <w:marLeft w:val="0"/>
                  <w:marRight w:val="0"/>
                  <w:marTop w:val="0"/>
                  <w:marBottom w:val="0"/>
                  <w:divBdr>
                    <w:top w:val="none" w:sz="0" w:space="0" w:color="auto"/>
                    <w:left w:val="none" w:sz="0" w:space="0" w:color="auto"/>
                    <w:bottom w:val="none" w:sz="0" w:space="0" w:color="auto"/>
                    <w:right w:val="none" w:sz="0" w:space="0" w:color="auto"/>
                  </w:divBdr>
                  <w:divsChild>
                    <w:div w:id="34389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727390">
      <w:bodyDiv w:val="1"/>
      <w:marLeft w:val="0"/>
      <w:marRight w:val="0"/>
      <w:marTop w:val="0"/>
      <w:marBottom w:val="0"/>
      <w:divBdr>
        <w:top w:val="none" w:sz="0" w:space="0" w:color="auto"/>
        <w:left w:val="none" w:sz="0" w:space="0" w:color="auto"/>
        <w:bottom w:val="none" w:sz="0" w:space="0" w:color="auto"/>
        <w:right w:val="none" w:sz="0" w:space="0" w:color="auto"/>
      </w:divBdr>
      <w:divsChild>
        <w:div w:id="2133938364">
          <w:marLeft w:val="0"/>
          <w:marRight w:val="0"/>
          <w:marTop w:val="0"/>
          <w:marBottom w:val="0"/>
          <w:divBdr>
            <w:top w:val="none" w:sz="0" w:space="0" w:color="auto"/>
            <w:left w:val="none" w:sz="0" w:space="0" w:color="auto"/>
            <w:bottom w:val="none" w:sz="0" w:space="0" w:color="auto"/>
            <w:right w:val="none" w:sz="0" w:space="0" w:color="auto"/>
          </w:divBdr>
          <w:divsChild>
            <w:div w:id="249388459">
              <w:marLeft w:val="0"/>
              <w:marRight w:val="0"/>
              <w:marTop w:val="0"/>
              <w:marBottom w:val="0"/>
              <w:divBdr>
                <w:top w:val="none" w:sz="0" w:space="0" w:color="auto"/>
                <w:left w:val="none" w:sz="0" w:space="0" w:color="auto"/>
                <w:bottom w:val="none" w:sz="0" w:space="0" w:color="auto"/>
                <w:right w:val="none" w:sz="0" w:space="0" w:color="auto"/>
              </w:divBdr>
              <w:divsChild>
                <w:div w:id="1011030939">
                  <w:marLeft w:val="0"/>
                  <w:marRight w:val="0"/>
                  <w:marTop w:val="0"/>
                  <w:marBottom w:val="0"/>
                  <w:divBdr>
                    <w:top w:val="none" w:sz="0" w:space="0" w:color="auto"/>
                    <w:left w:val="none" w:sz="0" w:space="0" w:color="auto"/>
                    <w:bottom w:val="none" w:sz="0" w:space="0" w:color="auto"/>
                    <w:right w:val="none" w:sz="0" w:space="0" w:color="auto"/>
                  </w:divBdr>
                  <w:divsChild>
                    <w:div w:id="19914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35568">
      <w:bodyDiv w:val="1"/>
      <w:marLeft w:val="0"/>
      <w:marRight w:val="0"/>
      <w:marTop w:val="0"/>
      <w:marBottom w:val="0"/>
      <w:divBdr>
        <w:top w:val="none" w:sz="0" w:space="0" w:color="auto"/>
        <w:left w:val="none" w:sz="0" w:space="0" w:color="auto"/>
        <w:bottom w:val="none" w:sz="0" w:space="0" w:color="auto"/>
        <w:right w:val="none" w:sz="0" w:space="0" w:color="auto"/>
      </w:divBdr>
    </w:div>
    <w:div w:id="1540823042">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sChild>
        <w:div w:id="1764842231">
          <w:marLeft w:val="0"/>
          <w:marRight w:val="0"/>
          <w:marTop w:val="0"/>
          <w:marBottom w:val="0"/>
          <w:divBdr>
            <w:top w:val="none" w:sz="0" w:space="0" w:color="auto"/>
            <w:left w:val="none" w:sz="0" w:space="0" w:color="auto"/>
            <w:bottom w:val="none" w:sz="0" w:space="0" w:color="auto"/>
            <w:right w:val="none" w:sz="0" w:space="0" w:color="auto"/>
          </w:divBdr>
          <w:divsChild>
            <w:div w:id="1663699841">
              <w:marLeft w:val="0"/>
              <w:marRight w:val="0"/>
              <w:marTop w:val="0"/>
              <w:marBottom w:val="0"/>
              <w:divBdr>
                <w:top w:val="none" w:sz="0" w:space="0" w:color="auto"/>
                <w:left w:val="none" w:sz="0" w:space="0" w:color="auto"/>
                <w:bottom w:val="none" w:sz="0" w:space="0" w:color="auto"/>
                <w:right w:val="none" w:sz="0" w:space="0" w:color="auto"/>
              </w:divBdr>
              <w:divsChild>
                <w:div w:id="1291548259">
                  <w:marLeft w:val="0"/>
                  <w:marRight w:val="0"/>
                  <w:marTop w:val="0"/>
                  <w:marBottom w:val="0"/>
                  <w:divBdr>
                    <w:top w:val="none" w:sz="0" w:space="0" w:color="auto"/>
                    <w:left w:val="none" w:sz="0" w:space="0" w:color="auto"/>
                    <w:bottom w:val="none" w:sz="0" w:space="0" w:color="auto"/>
                    <w:right w:val="none" w:sz="0" w:space="0" w:color="auto"/>
                  </w:divBdr>
                  <w:divsChild>
                    <w:div w:id="22290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290688">
      <w:bodyDiv w:val="1"/>
      <w:marLeft w:val="0"/>
      <w:marRight w:val="0"/>
      <w:marTop w:val="0"/>
      <w:marBottom w:val="0"/>
      <w:divBdr>
        <w:top w:val="none" w:sz="0" w:space="0" w:color="auto"/>
        <w:left w:val="none" w:sz="0" w:space="0" w:color="auto"/>
        <w:bottom w:val="none" w:sz="0" w:space="0" w:color="auto"/>
        <w:right w:val="none" w:sz="0" w:space="0" w:color="auto"/>
      </w:divBdr>
    </w:div>
    <w:div w:id="1566065314">
      <w:bodyDiv w:val="1"/>
      <w:marLeft w:val="0"/>
      <w:marRight w:val="0"/>
      <w:marTop w:val="0"/>
      <w:marBottom w:val="0"/>
      <w:divBdr>
        <w:top w:val="none" w:sz="0" w:space="0" w:color="auto"/>
        <w:left w:val="none" w:sz="0" w:space="0" w:color="auto"/>
        <w:bottom w:val="none" w:sz="0" w:space="0" w:color="auto"/>
        <w:right w:val="none" w:sz="0" w:space="0" w:color="auto"/>
      </w:divBdr>
    </w:div>
    <w:div w:id="1573739393">
      <w:bodyDiv w:val="1"/>
      <w:marLeft w:val="0"/>
      <w:marRight w:val="0"/>
      <w:marTop w:val="0"/>
      <w:marBottom w:val="0"/>
      <w:divBdr>
        <w:top w:val="none" w:sz="0" w:space="0" w:color="auto"/>
        <w:left w:val="none" w:sz="0" w:space="0" w:color="auto"/>
        <w:bottom w:val="none" w:sz="0" w:space="0" w:color="auto"/>
        <w:right w:val="none" w:sz="0" w:space="0" w:color="auto"/>
      </w:divBdr>
    </w:div>
    <w:div w:id="1587154103">
      <w:bodyDiv w:val="1"/>
      <w:marLeft w:val="0"/>
      <w:marRight w:val="0"/>
      <w:marTop w:val="0"/>
      <w:marBottom w:val="0"/>
      <w:divBdr>
        <w:top w:val="none" w:sz="0" w:space="0" w:color="auto"/>
        <w:left w:val="none" w:sz="0" w:space="0" w:color="auto"/>
        <w:bottom w:val="none" w:sz="0" w:space="0" w:color="auto"/>
        <w:right w:val="none" w:sz="0" w:space="0" w:color="auto"/>
      </w:divBdr>
    </w:div>
    <w:div w:id="1587615262">
      <w:bodyDiv w:val="1"/>
      <w:marLeft w:val="0"/>
      <w:marRight w:val="0"/>
      <w:marTop w:val="0"/>
      <w:marBottom w:val="0"/>
      <w:divBdr>
        <w:top w:val="none" w:sz="0" w:space="0" w:color="auto"/>
        <w:left w:val="none" w:sz="0" w:space="0" w:color="auto"/>
        <w:bottom w:val="none" w:sz="0" w:space="0" w:color="auto"/>
        <w:right w:val="none" w:sz="0" w:space="0" w:color="auto"/>
      </w:divBdr>
    </w:div>
    <w:div w:id="1601795690">
      <w:bodyDiv w:val="1"/>
      <w:marLeft w:val="0"/>
      <w:marRight w:val="0"/>
      <w:marTop w:val="0"/>
      <w:marBottom w:val="0"/>
      <w:divBdr>
        <w:top w:val="none" w:sz="0" w:space="0" w:color="auto"/>
        <w:left w:val="none" w:sz="0" w:space="0" w:color="auto"/>
        <w:bottom w:val="none" w:sz="0" w:space="0" w:color="auto"/>
        <w:right w:val="none" w:sz="0" w:space="0" w:color="auto"/>
      </w:divBdr>
      <w:divsChild>
        <w:div w:id="1658460021">
          <w:marLeft w:val="0"/>
          <w:marRight w:val="0"/>
          <w:marTop w:val="0"/>
          <w:marBottom w:val="0"/>
          <w:divBdr>
            <w:top w:val="none" w:sz="0" w:space="0" w:color="auto"/>
            <w:left w:val="none" w:sz="0" w:space="0" w:color="auto"/>
            <w:bottom w:val="none" w:sz="0" w:space="0" w:color="auto"/>
            <w:right w:val="none" w:sz="0" w:space="0" w:color="auto"/>
          </w:divBdr>
          <w:divsChild>
            <w:div w:id="979308591">
              <w:marLeft w:val="0"/>
              <w:marRight w:val="0"/>
              <w:marTop w:val="0"/>
              <w:marBottom w:val="0"/>
              <w:divBdr>
                <w:top w:val="none" w:sz="0" w:space="0" w:color="auto"/>
                <w:left w:val="none" w:sz="0" w:space="0" w:color="auto"/>
                <w:bottom w:val="none" w:sz="0" w:space="0" w:color="auto"/>
                <w:right w:val="none" w:sz="0" w:space="0" w:color="auto"/>
              </w:divBdr>
              <w:divsChild>
                <w:div w:id="913710404">
                  <w:marLeft w:val="0"/>
                  <w:marRight w:val="0"/>
                  <w:marTop w:val="0"/>
                  <w:marBottom w:val="0"/>
                  <w:divBdr>
                    <w:top w:val="none" w:sz="0" w:space="0" w:color="auto"/>
                    <w:left w:val="none" w:sz="0" w:space="0" w:color="auto"/>
                    <w:bottom w:val="none" w:sz="0" w:space="0" w:color="auto"/>
                    <w:right w:val="none" w:sz="0" w:space="0" w:color="auto"/>
                  </w:divBdr>
                  <w:divsChild>
                    <w:div w:id="82786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970120">
      <w:bodyDiv w:val="1"/>
      <w:marLeft w:val="0"/>
      <w:marRight w:val="0"/>
      <w:marTop w:val="0"/>
      <w:marBottom w:val="0"/>
      <w:divBdr>
        <w:top w:val="none" w:sz="0" w:space="0" w:color="auto"/>
        <w:left w:val="none" w:sz="0" w:space="0" w:color="auto"/>
        <w:bottom w:val="none" w:sz="0" w:space="0" w:color="auto"/>
        <w:right w:val="none" w:sz="0" w:space="0" w:color="auto"/>
      </w:divBdr>
    </w:div>
    <w:div w:id="1630282623">
      <w:bodyDiv w:val="1"/>
      <w:marLeft w:val="0"/>
      <w:marRight w:val="0"/>
      <w:marTop w:val="0"/>
      <w:marBottom w:val="0"/>
      <w:divBdr>
        <w:top w:val="none" w:sz="0" w:space="0" w:color="auto"/>
        <w:left w:val="none" w:sz="0" w:space="0" w:color="auto"/>
        <w:bottom w:val="none" w:sz="0" w:space="0" w:color="auto"/>
        <w:right w:val="none" w:sz="0" w:space="0" w:color="auto"/>
      </w:divBdr>
    </w:div>
    <w:div w:id="1637681363">
      <w:bodyDiv w:val="1"/>
      <w:marLeft w:val="0"/>
      <w:marRight w:val="0"/>
      <w:marTop w:val="0"/>
      <w:marBottom w:val="0"/>
      <w:divBdr>
        <w:top w:val="none" w:sz="0" w:space="0" w:color="auto"/>
        <w:left w:val="none" w:sz="0" w:space="0" w:color="auto"/>
        <w:bottom w:val="none" w:sz="0" w:space="0" w:color="auto"/>
        <w:right w:val="none" w:sz="0" w:space="0" w:color="auto"/>
      </w:divBdr>
      <w:divsChild>
        <w:div w:id="1545946226">
          <w:marLeft w:val="0"/>
          <w:marRight w:val="0"/>
          <w:marTop w:val="0"/>
          <w:marBottom w:val="0"/>
          <w:divBdr>
            <w:top w:val="none" w:sz="0" w:space="0" w:color="auto"/>
            <w:left w:val="none" w:sz="0" w:space="0" w:color="auto"/>
            <w:bottom w:val="none" w:sz="0" w:space="0" w:color="auto"/>
            <w:right w:val="none" w:sz="0" w:space="0" w:color="auto"/>
          </w:divBdr>
          <w:divsChild>
            <w:div w:id="962469282">
              <w:marLeft w:val="0"/>
              <w:marRight w:val="0"/>
              <w:marTop w:val="0"/>
              <w:marBottom w:val="0"/>
              <w:divBdr>
                <w:top w:val="none" w:sz="0" w:space="0" w:color="auto"/>
                <w:left w:val="none" w:sz="0" w:space="0" w:color="auto"/>
                <w:bottom w:val="none" w:sz="0" w:space="0" w:color="auto"/>
                <w:right w:val="none" w:sz="0" w:space="0" w:color="auto"/>
              </w:divBdr>
              <w:divsChild>
                <w:div w:id="410851448">
                  <w:marLeft w:val="0"/>
                  <w:marRight w:val="0"/>
                  <w:marTop w:val="0"/>
                  <w:marBottom w:val="0"/>
                  <w:divBdr>
                    <w:top w:val="none" w:sz="0" w:space="0" w:color="auto"/>
                    <w:left w:val="none" w:sz="0" w:space="0" w:color="auto"/>
                    <w:bottom w:val="none" w:sz="0" w:space="0" w:color="auto"/>
                    <w:right w:val="none" w:sz="0" w:space="0" w:color="auto"/>
                  </w:divBdr>
                  <w:divsChild>
                    <w:div w:id="212619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229679">
      <w:bodyDiv w:val="1"/>
      <w:marLeft w:val="0"/>
      <w:marRight w:val="0"/>
      <w:marTop w:val="0"/>
      <w:marBottom w:val="0"/>
      <w:divBdr>
        <w:top w:val="none" w:sz="0" w:space="0" w:color="auto"/>
        <w:left w:val="none" w:sz="0" w:space="0" w:color="auto"/>
        <w:bottom w:val="none" w:sz="0" w:space="0" w:color="auto"/>
        <w:right w:val="none" w:sz="0" w:space="0" w:color="auto"/>
      </w:divBdr>
      <w:divsChild>
        <w:div w:id="2059011652">
          <w:marLeft w:val="0"/>
          <w:marRight w:val="0"/>
          <w:marTop w:val="0"/>
          <w:marBottom w:val="0"/>
          <w:divBdr>
            <w:top w:val="none" w:sz="0" w:space="0" w:color="auto"/>
            <w:left w:val="none" w:sz="0" w:space="0" w:color="auto"/>
            <w:bottom w:val="none" w:sz="0" w:space="0" w:color="auto"/>
            <w:right w:val="none" w:sz="0" w:space="0" w:color="auto"/>
          </w:divBdr>
          <w:divsChild>
            <w:div w:id="1211528277">
              <w:marLeft w:val="0"/>
              <w:marRight w:val="0"/>
              <w:marTop w:val="0"/>
              <w:marBottom w:val="0"/>
              <w:divBdr>
                <w:top w:val="none" w:sz="0" w:space="0" w:color="auto"/>
                <w:left w:val="none" w:sz="0" w:space="0" w:color="auto"/>
                <w:bottom w:val="none" w:sz="0" w:space="0" w:color="auto"/>
                <w:right w:val="none" w:sz="0" w:space="0" w:color="auto"/>
              </w:divBdr>
              <w:divsChild>
                <w:div w:id="2124179502">
                  <w:marLeft w:val="0"/>
                  <w:marRight w:val="0"/>
                  <w:marTop w:val="0"/>
                  <w:marBottom w:val="0"/>
                  <w:divBdr>
                    <w:top w:val="none" w:sz="0" w:space="0" w:color="auto"/>
                    <w:left w:val="none" w:sz="0" w:space="0" w:color="auto"/>
                    <w:bottom w:val="none" w:sz="0" w:space="0" w:color="auto"/>
                    <w:right w:val="none" w:sz="0" w:space="0" w:color="auto"/>
                  </w:divBdr>
                  <w:divsChild>
                    <w:div w:id="72884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88880">
      <w:bodyDiv w:val="1"/>
      <w:marLeft w:val="0"/>
      <w:marRight w:val="0"/>
      <w:marTop w:val="0"/>
      <w:marBottom w:val="0"/>
      <w:divBdr>
        <w:top w:val="none" w:sz="0" w:space="0" w:color="auto"/>
        <w:left w:val="none" w:sz="0" w:space="0" w:color="auto"/>
        <w:bottom w:val="none" w:sz="0" w:space="0" w:color="auto"/>
        <w:right w:val="none" w:sz="0" w:space="0" w:color="auto"/>
      </w:divBdr>
      <w:divsChild>
        <w:div w:id="851146890">
          <w:marLeft w:val="0"/>
          <w:marRight w:val="0"/>
          <w:marTop w:val="0"/>
          <w:marBottom w:val="0"/>
          <w:divBdr>
            <w:top w:val="none" w:sz="0" w:space="0" w:color="auto"/>
            <w:left w:val="none" w:sz="0" w:space="0" w:color="auto"/>
            <w:bottom w:val="none" w:sz="0" w:space="0" w:color="auto"/>
            <w:right w:val="none" w:sz="0" w:space="0" w:color="auto"/>
          </w:divBdr>
          <w:divsChild>
            <w:div w:id="1499879558">
              <w:marLeft w:val="0"/>
              <w:marRight w:val="0"/>
              <w:marTop w:val="0"/>
              <w:marBottom w:val="0"/>
              <w:divBdr>
                <w:top w:val="none" w:sz="0" w:space="0" w:color="auto"/>
                <w:left w:val="none" w:sz="0" w:space="0" w:color="auto"/>
                <w:bottom w:val="none" w:sz="0" w:space="0" w:color="auto"/>
                <w:right w:val="none" w:sz="0" w:space="0" w:color="auto"/>
              </w:divBdr>
              <w:divsChild>
                <w:div w:id="205143727">
                  <w:marLeft w:val="0"/>
                  <w:marRight w:val="0"/>
                  <w:marTop w:val="0"/>
                  <w:marBottom w:val="0"/>
                  <w:divBdr>
                    <w:top w:val="none" w:sz="0" w:space="0" w:color="auto"/>
                    <w:left w:val="none" w:sz="0" w:space="0" w:color="auto"/>
                    <w:bottom w:val="none" w:sz="0" w:space="0" w:color="auto"/>
                    <w:right w:val="none" w:sz="0" w:space="0" w:color="auto"/>
                  </w:divBdr>
                  <w:divsChild>
                    <w:div w:id="87195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641753">
      <w:bodyDiv w:val="1"/>
      <w:marLeft w:val="0"/>
      <w:marRight w:val="0"/>
      <w:marTop w:val="0"/>
      <w:marBottom w:val="0"/>
      <w:divBdr>
        <w:top w:val="none" w:sz="0" w:space="0" w:color="auto"/>
        <w:left w:val="none" w:sz="0" w:space="0" w:color="auto"/>
        <w:bottom w:val="none" w:sz="0" w:space="0" w:color="auto"/>
        <w:right w:val="none" w:sz="0" w:space="0" w:color="auto"/>
      </w:divBdr>
    </w:div>
    <w:div w:id="1671177106">
      <w:bodyDiv w:val="1"/>
      <w:marLeft w:val="0"/>
      <w:marRight w:val="0"/>
      <w:marTop w:val="0"/>
      <w:marBottom w:val="0"/>
      <w:divBdr>
        <w:top w:val="none" w:sz="0" w:space="0" w:color="auto"/>
        <w:left w:val="none" w:sz="0" w:space="0" w:color="auto"/>
        <w:bottom w:val="none" w:sz="0" w:space="0" w:color="auto"/>
        <w:right w:val="none" w:sz="0" w:space="0" w:color="auto"/>
      </w:divBdr>
    </w:div>
    <w:div w:id="1691371170">
      <w:bodyDiv w:val="1"/>
      <w:marLeft w:val="0"/>
      <w:marRight w:val="0"/>
      <w:marTop w:val="0"/>
      <w:marBottom w:val="0"/>
      <w:divBdr>
        <w:top w:val="none" w:sz="0" w:space="0" w:color="auto"/>
        <w:left w:val="none" w:sz="0" w:space="0" w:color="auto"/>
        <w:bottom w:val="none" w:sz="0" w:space="0" w:color="auto"/>
        <w:right w:val="none" w:sz="0" w:space="0" w:color="auto"/>
      </w:divBdr>
    </w:div>
    <w:div w:id="1714116314">
      <w:bodyDiv w:val="1"/>
      <w:marLeft w:val="0"/>
      <w:marRight w:val="0"/>
      <w:marTop w:val="0"/>
      <w:marBottom w:val="0"/>
      <w:divBdr>
        <w:top w:val="none" w:sz="0" w:space="0" w:color="auto"/>
        <w:left w:val="none" w:sz="0" w:space="0" w:color="auto"/>
        <w:bottom w:val="none" w:sz="0" w:space="0" w:color="auto"/>
        <w:right w:val="none" w:sz="0" w:space="0" w:color="auto"/>
      </w:divBdr>
    </w:div>
    <w:div w:id="1715961408">
      <w:bodyDiv w:val="1"/>
      <w:marLeft w:val="0"/>
      <w:marRight w:val="0"/>
      <w:marTop w:val="0"/>
      <w:marBottom w:val="0"/>
      <w:divBdr>
        <w:top w:val="none" w:sz="0" w:space="0" w:color="auto"/>
        <w:left w:val="none" w:sz="0" w:space="0" w:color="auto"/>
        <w:bottom w:val="none" w:sz="0" w:space="0" w:color="auto"/>
        <w:right w:val="none" w:sz="0" w:space="0" w:color="auto"/>
      </w:divBdr>
    </w:div>
    <w:div w:id="1750418640">
      <w:bodyDiv w:val="1"/>
      <w:marLeft w:val="0"/>
      <w:marRight w:val="0"/>
      <w:marTop w:val="0"/>
      <w:marBottom w:val="0"/>
      <w:divBdr>
        <w:top w:val="none" w:sz="0" w:space="0" w:color="auto"/>
        <w:left w:val="none" w:sz="0" w:space="0" w:color="auto"/>
        <w:bottom w:val="none" w:sz="0" w:space="0" w:color="auto"/>
        <w:right w:val="none" w:sz="0" w:space="0" w:color="auto"/>
      </w:divBdr>
      <w:divsChild>
        <w:div w:id="532883252">
          <w:marLeft w:val="0"/>
          <w:marRight w:val="0"/>
          <w:marTop w:val="0"/>
          <w:marBottom w:val="0"/>
          <w:divBdr>
            <w:top w:val="none" w:sz="0" w:space="0" w:color="auto"/>
            <w:left w:val="none" w:sz="0" w:space="0" w:color="auto"/>
            <w:bottom w:val="none" w:sz="0" w:space="0" w:color="auto"/>
            <w:right w:val="none" w:sz="0" w:space="0" w:color="auto"/>
          </w:divBdr>
          <w:divsChild>
            <w:div w:id="1401514663">
              <w:marLeft w:val="0"/>
              <w:marRight w:val="0"/>
              <w:marTop w:val="0"/>
              <w:marBottom w:val="0"/>
              <w:divBdr>
                <w:top w:val="none" w:sz="0" w:space="0" w:color="auto"/>
                <w:left w:val="none" w:sz="0" w:space="0" w:color="auto"/>
                <w:bottom w:val="none" w:sz="0" w:space="0" w:color="auto"/>
                <w:right w:val="none" w:sz="0" w:space="0" w:color="auto"/>
              </w:divBdr>
              <w:divsChild>
                <w:div w:id="2103600024">
                  <w:marLeft w:val="0"/>
                  <w:marRight w:val="0"/>
                  <w:marTop w:val="0"/>
                  <w:marBottom w:val="0"/>
                  <w:divBdr>
                    <w:top w:val="none" w:sz="0" w:space="0" w:color="auto"/>
                    <w:left w:val="none" w:sz="0" w:space="0" w:color="auto"/>
                    <w:bottom w:val="none" w:sz="0" w:space="0" w:color="auto"/>
                    <w:right w:val="none" w:sz="0" w:space="0" w:color="auto"/>
                  </w:divBdr>
                  <w:divsChild>
                    <w:div w:id="2071224937">
                      <w:marLeft w:val="0"/>
                      <w:marRight w:val="0"/>
                      <w:marTop w:val="0"/>
                      <w:marBottom w:val="0"/>
                      <w:divBdr>
                        <w:top w:val="none" w:sz="0" w:space="0" w:color="auto"/>
                        <w:left w:val="none" w:sz="0" w:space="0" w:color="auto"/>
                        <w:bottom w:val="none" w:sz="0" w:space="0" w:color="auto"/>
                        <w:right w:val="none" w:sz="0" w:space="0" w:color="auto"/>
                      </w:divBdr>
                      <w:divsChild>
                        <w:div w:id="1670525762">
                          <w:marLeft w:val="0"/>
                          <w:marRight w:val="0"/>
                          <w:marTop w:val="0"/>
                          <w:marBottom w:val="0"/>
                          <w:divBdr>
                            <w:top w:val="none" w:sz="0" w:space="0" w:color="auto"/>
                            <w:left w:val="none" w:sz="0" w:space="0" w:color="auto"/>
                            <w:bottom w:val="none" w:sz="0" w:space="0" w:color="auto"/>
                            <w:right w:val="none" w:sz="0" w:space="0" w:color="auto"/>
                          </w:divBdr>
                          <w:divsChild>
                            <w:div w:id="656803960">
                              <w:marLeft w:val="0"/>
                              <w:marRight w:val="0"/>
                              <w:marTop w:val="0"/>
                              <w:marBottom w:val="0"/>
                              <w:divBdr>
                                <w:top w:val="none" w:sz="0" w:space="0" w:color="auto"/>
                                <w:left w:val="none" w:sz="0" w:space="0" w:color="auto"/>
                                <w:bottom w:val="none" w:sz="0" w:space="0" w:color="auto"/>
                                <w:right w:val="none" w:sz="0" w:space="0" w:color="auto"/>
                              </w:divBdr>
                              <w:divsChild>
                                <w:div w:id="831877399">
                                  <w:marLeft w:val="0"/>
                                  <w:marRight w:val="0"/>
                                  <w:marTop w:val="0"/>
                                  <w:marBottom w:val="0"/>
                                  <w:divBdr>
                                    <w:top w:val="none" w:sz="0" w:space="0" w:color="auto"/>
                                    <w:left w:val="none" w:sz="0" w:space="0" w:color="auto"/>
                                    <w:bottom w:val="none" w:sz="0" w:space="0" w:color="auto"/>
                                    <w:right w:val="none" w:sz="0" w:space="0" w:color="auto"/>
                                  </w:divBdr>
                                  <w:divsChild>
                                    <w:div w:id="1383287157">
                                      <w:marLeft w:val="0"/>
                                      <w:marRight w:val="0"/>
                                      <w:marTop w:val="0"/>
                                      <w:marBottom w:val="0"/>
                                      <w:divBdr>
                                        <w:top w:val="none" w:sz="0" w:space="0" w:color="auto"/>
                                        <w:left w:val="none" w:sz="0" w:space="0" w:color="auto"/>
                                        <w:bottom w:val="none" w:sz="0" w:space="0" w:color="auto"/>
                                        <w:right w:val="none" w:sz="0" w:space="0" w:color="auto"/>
                                      </w:divBdr>
                                      <w:divsChild>
                                        <w:div w:id="1008680986">
                                          <w:marLeft w:val="0"/>
                                          <w:marRight w:val="0"/>
                                          <w:marTop w:val="0"/>
                                          <w:marBottom w:val="0"/>
                                          <w:divBdr>
                                            <w:top w:val="none" w:sz="0" w:space="0" w:color="auto"/>
                                            <w:left w:val="none" w:sz="0" w:space="0" w:color="auto"/>
                                            <w:bottom w:val="none" w:sz="0" w:space="0" w:color="auto"/>
                                            <w:right w:val="none" w:sz="0" w:space="0" w:color="auto"/>
                                          </w:divBdr>
                                          <w:divsChild>
                                            <w:div w:id="574976733">
                                              <w:marLeft w:val="0"/>
                                              <w:marRight w:val="0"/>
                                              <w:marTop w:val="0"/>
                                              <w:marBottom w:val="0"/>
                                              <w:divBdr>
                                                <w:top w:val="none" w:sz="0" w:space="0" w:color="auto"/>
                                                <w:left w:val="none" w:sz="0" w:space="0" w:color="auto"/>
                                                <w:bottom w:val="none" w:sz="0" w:space="0" w:color="auto"/>
                                                <w:right w:val="none" w:sz="0" w:space="0" w:color="auto"/>
                                              </w:divBdr>
                                              <w:divsChild>
                                                <w:div w:id="209267262">
                                                  <w:marLeft w:val="0"/>
                                                  <w:marRight w:val="0"/>
                                                  <w:marTop w:val="0"/>
                                                  <w:marBottom w:val="0"/>
                                                  <w:divBdr>
                                                    <w:top w:val="none" w:sz="0" w:space="0" w:color="auto"/>
                                                    <w:left w:val="none" w:sz="0" w:space="0" w:color="auto"/>
                                                    <w:bottom w:val="none" w:sz="0" w:space="0" w:color="auto"/>
                                                    <w:right w:val="none" w:sz="0" w:space="0" w:color="auto"/>
                                                  </w:divBdr>
                                                  <w:divsChild>
                                                    <w:div w:id="1643072201">
                                                      <w:marLeft w:val="0"/>
                                                      <w:marRight w:val="0"/>
                                                      <w:marTop w:val="0"/>
                                                      <w:marBottom w:val="0"/>
                                                      <w:divBdr>
                                                        <w:top w:val="none" w:sz="0" w:space="0" w:color="auto"/>
                                                        <w:left w:val="none" w:sz="0" w:space="0" w:color="auto"/>
                                                        <w:bottom w:val="none" w:sz="0" w:space="0" w:color="auto"/>
                                                        <w:right w:val="none" w:sz="0" w:space="0" w:color="auto"/>
                                                      </w:divBdr>
                                                      <w:divsChild>
                                                        <w:div w:id="91523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87571">
                                              <w:marLeft w:val="0"/>
                                              <w:marRight w:val="0"/>
                                              <w:marTop w:val="0"/>
                                              <w:marBottom w:val="0"/>
                                              <w:divBdr>
                                                <w:top w:val="none" w:sz="0" w:space="0" w:color="auto"/>
                                                <w:left w:val="none" w:sz="0" w:space="0" w:color="auto"/>
                                                <w:bottom w:val="none" w:sz="0" w:space="0" w:color="auto"/>
                                                <w:right w:val="none" w:sz="0" w:space="0" w:color="auto"/>
                                              </w:divBdr>
                                              <w:divsChild>
                                                <w:div w:id="1145315188">
                                                  <w:marLeft w:val="0"/>
                                                  <w:marRight w:val="0"/>
                                                  <w:marTop w:val="0"/>
                                                  <w:marBottom w:val="0"/>
                                                  <w:divBdr>
                                                    <w:top w:val="none" w:sz="0" w:space="0" w:color="auto"/>
                                                    <w:left w:val="none" w:sz="0" w:space="0" w:color="auto"/>
                                                    <w:bottom w:val="none" w:sz="0" w:space="0" w:color="auto"/>
                                                    <w:right w:val="none" w:sz="0" w:space="0" w:color="auto"/>
                                                  </w:divBdr>
                                                  <w:divsChild>
                                                    <w:div w:id="1251281979">
                                                      <w:marLeft w:val="0"/>
                                                      <w:marRight w:val="0"/>
                                                      <w:marTop w:val="0"/>
                                                      <w:marBottom w:val="0"/>
                                                      <w:divBdr>
                                                        <w:top w:val="none" w:sz="0" w:space="0" w:color="auto"/>
                                                        <w:left w:val="none" w:sz="0" w:space="0" w:color="auto"/>
                                                        <w:bottom w:val="none" w:sz="0" w:space="0" w:color="auto"/>
                                                        <w:right w:val="none" w:sz="0" w:space="0" w:color="auto"/>
                                                      </w:divBdr>
                                                      <w:divsChild>
                                                        <w:div w:id="2074622028">
                                                          <w:marLeft w:val="0"/>
                                                          <w:marRight w:val="0"/>
                                                          <w:marTop w:val="0"/>
                                                          <w:marBottom w:val="0"/>
                                                          <w:divBdr>
                                                            <w:top w:val="none" w:sz="0" w:space="0" w:color="auto"/>
                                                            <w:left w:val="none" w:sz="0" w:space="0" w:color="auto"/>
                                                            <w:bottom w:val="none" w:sz="0" w:space="0" w:color="auto"/>
                                                            <w:right w:val="none" w:sz="0" w:space="0" w:color="auto"/>
                                                          </w:divBdr>
                                                          <w:divsChild>
                                                            <w:div w:id="191767010">
                                                              <w:marLeft w:val="0"/>
                                                              <w:marRight w:val="0"/>
                                                              <w:marTop w:val="0"/>
                                                              <w:marBottom w:val="0"/>
                                                              <w:divBdr>
                                                                <w:top w:val="none" w:sz="0" w:space="0" w:color="auto"/>
                                                                <w:left w:val="none" w:sz="0" w:space="0" w:color="auto"/>
                                                                <w:bottom w:val="none" w:sz="0" w:space="0" w:color="auto"/>
                                                                <w:right w:val="none" w:sz="0" w:space="0" w:color="auto"/>
                                                              </w:divBdr>
                                                            </w:div>
                                                            <w:div w:id="183487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81079354">
          <w:marLeft w:val="0"/>
          <w:marRight w:val="0"/>
          <w:marTop w:val="0"/>
          <w:marBottom w:val="0"/>
          <w:divBdr>
            <w:top w:val="none" w:sz="0" w:space="0" w:color="auto"/>
            <w:left w:val="none" w:sz="0" w:space="0" w:color="auto"/>
            <w:bottom w:val="none" w:sz="0" w:space="0" w:color="auto"/>
            <w:right w:val="none" w:sz="0" w:space="0" w:color="auto"/>
          </w:divBdr>
          <w:divsChild>
            <w:div w:id="2068797311">
              <w:marLeft w:val="0"/>
              <w:marRight w:val="0"/>
              <w:marTop w:val="0"/>
              <w:marBottom w:val="0"/>
              <w:divBdr>
                <w:top w:val="none" w:sz="0" w:space="0" w:color="auto"/>
                <w:left w:val="none" w:sz="0" w:space="0" w:color="auto"/>
                <w:bottom w:val="none" w:sz="0" w:space="0" w:color="auto"/>
                <w:right w:val="none" w:sz="0" w:space="0" w:color="auto"/>
              </w:divBdr>
              <w:divsChild>
                <w:div w:id="1301616685">
                  <w:marLeft w:val="0"/>
                  <w:marRight w:val="0"/>
                  <w:marTop w:val="0"/>
                  <w:marBottom w:val="0"/>
                  <w:divBdr>
                    <w:top w:val="none" w:sz="0" w:space="0" w:color="auto"/>
                    <w:left w:val="none" w:sz="0" w:space="0" w:color="auto"/>
                    <w:bottom w:val="none" w:sz="0" w:space="0" w:color="auto"/>
                    <w:right w:val="none" w:sz="0" w:space="0" w:color="auto"/>
                  </w:divBdr>
                  <w:divsChild>
                    <w:div w:id="1028411423">
                      <w:marLeft w:val="0"/>
                      <w:marRight w:val="0"/>
                      <w:marTop w:val="0"/>
                      <w:marBottom w:val="0"/>
                      <w:divBdr>
                        <w:top w:val="none" w:sz="0" w:space="0" w:color="auto"/>
                        <w:left w:val="none" w:sz="0" w:space="0" w:color="auto"/>
                        <w:bottom w:val="none" w:sz="0" w:space="0" w:color="auto"/>
                        <w:right w:val="none" w:sz="0" w:space="0" w:color="auto"/>
                      </w:divBdr>
                      <w:divsChild>
                        <w:div w:id="772020978">
                          <w:marLeft w:val="0"/>
                          <w:marRight w:val="0"/>
                          <w:marTop w:val="0"/>
                          <w:marBottom w:val="0"/>
                          <w:divBdr>
                            <w:top w:val="none" w:sz="0" w:space="0" w:color="auto"/>
                            <w:left w:val="none" w:sz="0" w:space="0" w:color="auto"/>
                            <w:bottom w:val="none" w:sz="0" w:space="0" w:color="auto"/>
                            <w:right w:val="none" w:sz="0" w:space="0" w:color="auto"/>
                          </w:divBdr>
                          <w:divsChild>
                            <w:div w:id="2080782394">
                              <w:marLeft w:val="0"/>
                              <w:marRight w:val="0"/>
                              <w:marTop w:val="0"/>
                              <w:marBottom w:val="0"/>
                              <w:divBdr>
                                <w:top w:val="none" w:sz="0" w:space="0" w:color="auto"/>
                                <w:left w:val="none" w:sz="0" w:space="0" w:color="auto"/>
                                <w:bottom w:val="none" w:sz="0" w:space="0" w:color="auto"/>
                                <w:right w:val="none" w:sz="0" w:space="0" w:color="auto"/>
                              </w:divBdr>
                              <w:divsChild>
                                <w:div w:id="2137604417">
                                  <w:marLeft w:val="0"/>
                                  <w:marRight w:val="0"/>
                                  <w:marTop w:val="0"/>
                                  <w:marBottom w:val="0"/>
                                  <w:divBdr>
                                    <w:top w:val="none" w:sz="0" w:space="0" w:color="auto"/>
                                    <w:left w:val="none" w:sz="0" w:space="0" w:color="auto"/>
                                    <w:bottom w:val="none" w:sz="0" w:space="0" w:color="auto"/>
                                    <w:right w:val="none" w:sz="0" w:space="0" w:color="auto"/>
                                  </w:divBdr>
                                  <w:divsChild>
                                    <w:div w:id="471555128">
                                      <w:marLeft w:val="0"/>
                                      <w:marRight w:val="0"/>
                                      <w:marTop w:val="0"/>
                                      <w:marBottom w:val="0"/>
                                      <w:divBdr>
                                        <w:top w:val="none" w:sz="0" w:space="0" w:color="auto"/>
                                        <w:left w:val="none" w:sz="0" w:space="0" w:color="auto"/>
                                        <w:bottom w:val="none" w:sz="0" w:space="0" w:color="auto"/>
                                        <w:right w:val="none" w:sz="0" w:space="0" w:color="auto"/>
                                      </w:divBdr>
                                      <w:divsChild>
                                        <w:div w:id="2076664382">
                                          <w:marLeft w:val="0"/>
                                          <w:marRight w:val="0"/>
                                          <w:marTop w:val="0"/>
                                          <w:marBottom w:val="0"/>
                                          <w:divBdr>
                                            <w:top w:val="none" w:sz="0" w:space="0" w:color="auto"/>
                                            <w:left w:val="none" w:sz="0" w:space="0" w:color="auto"/>
                                            <w:bottom w:val="none" w:sz="0" w:space="0" w:color="auto"/>
                                            <w:right w:val="none" w:sz="0" w:space="0" w:color="auto"/>
                                          </w:divBdr>
                                          <w:divsChild>
                                            <w:div w:id="1052387771">
                                              <w:marLeft w:val="0"/>
                                              <w:marRight w:val="0"/>
                                              <w:marTop w:val="0"/>
                                              <w:marBottom w:val="0"/>
                                              <w:divBdr>
                                                <w:top w:val="none" w:sz="0" w:space="0" w:color="auto"/>
                                                <w:left w:val="none" w:sz="0" w:space="0" w:color="auto"/>
                                                <w:bottom w:val="none" w:sz="0" w:space="0" w:color="auto"/>
                                                <w:right w:val="none" w:sz="0" w:space="0" w:color="auto"/>
                                              </w:divBdr>
                                              <w:divsChild>
                                                <w:div w:id="1942374080">
                                                  <w:marLeft w:val="0"/>
                                                  <w:marRight w:val="0"/>
                                                  <w:marTop w:val="0"/>
                                                  <w:marBottom w:val="0"/>
                                                  <w:divBdr>
                                                    <w:top w:val="none" w:sz="0" w:space="0" w:color="auto"/>
                                                    <w:left w:val="none" w:sz="0" w:space="0" w:color="auto"/>
                                                    <w:bottom w:val="none" w:sz="0" w:space="0" w:color="auto"/>
                                                    <w:right w:val="none" w:sz="0" w:space="0" w:color="auto"/>
                                                  </w:divBdr>
                                                  <w:divsChild>
                                                    <w:div w:id="542061941">
                                                      <w:marLeft w:val="0"/>
                                                      <w:marRight w:val="0"/>
                                                      <w:marTop w:val="0"/>
                                                      <w:marBottom w:val="0"/>
                                                      <w:divBdr>
                                                        <w:top w:val="none" w:sz="0" w:space="0" w:color="auto"/>
                                                        <w:left w:val="none" w:sz="0" w:space="0" w:color="auto"/>
                                                        <w:bottom w:val="none" w:sz="0" w:space="0" w:color="auto"/>
                                                        <w:right w:val="none" w:sz="0" w:space="0" w:color="auto"/>
                                                      </w:divBdr>
                                                      <w:divsChild>
                                                        <w:div w:id="32421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78677474">
      <w:bodyDiv w:val="1"/>
      <w:marLeft w:val="0"/>
      <w:marRight w:val="0"/>
      <w:marTop w:val="0"/>
      <w:marBottom w:val="0"/>
      <w:divBdr>
        <w:top w:val="none" w:sz="0" w:space="0" w:color="auto"/>
        <w:left w:val="none" w:sz="0" w:space="0" w:color="auto"/>
        <w:bottom w:val="none" w:sz="0" w:space="0" w:color="auto"/>
        <w:right w:val="none" w:sz="0" w:space="0" w:color="auto"/>
      </w:divBdr>
    </w:div>
    <w:div w:id="1789229156">
      <w:bodyDiv w:val="1"/>
      <w:marLeft w:val="0"/>
      <w:marRight w:val="0"/>
      <w:marTop w:val="0"/>
      <w:marBottom w:val="0"/>
      <w:divBdr>
        <w:top w:val="none" w:sz="0" w:space="0" w:color="auto"/>
        <w:left w:val="none" w:sz="0" w:space="0" w:color="auto"/>
        <w:bottom w:val="none" w:sz="0" w:space="0" w:color="auto"/>
        <w:right w:val="none" w:sz="0" w:space="0" w:color="auto"/>
      </w:divBdr>
    </w:div>
    <w:div w:id="1794132877">
      <w:bodyDiv w:val="1"/>
      <w:marLeft w:val="0"/>
      <w:marRight w:val="0"/>
      <w:marTop w:val="0"/>
      <w:marBottom w:val="0"/>
      <w:divBdr>
        <w:top w:val="none" w:sz="0" w:space="0" w:color="auto"/>
        <w:left w:val="none" w:sz="0" w:space="0" w:color="auto"/>
        <w:bottom w:val="none" w:sz="0" w:space="0" w:color="auto"/>
        <w:right w:val="none" w:sz="0" w:space="0" w:color="auto"/>
      </w:divBdr>
      <w:divsChild>
        <w:div w:id="501120558">
          <w:marLeft w:val="0"/>
          <w:marRight w:val="0"/>
          <w:marTop w:val="0"/>
          <w:marBottom w:val="0"/>
          <w:divBdr>
            <w:top w:val="none" w:sz="0" w:space="0" w:color="auto"/>
            <w:left w:val="none" w:sz="0" w:space="0" w:color="auto"/>
            <w:bottom w:val="none" w:sz="0" w:space="0" w:color="auto"/>
            <w:right w:val="none" w:sz="0" w:space="0" w:color="auto"/>
          </w:divBdr>
          <w:divsChild>
            <w:div w:id="465781278">
              <w:marLeft w:val="0"/>
              <w:marRight w:val="0"/>
              <w:marTop w:val="0"/>
              <w:marBottom w:val="0"/>
              <w:divBdr>
                <w:top w:val="none" w:sz="0" w:space="0" w:color="auto"/>
                <w:left w:val="none" w:sz="0" w:space="0" w:color="auto"/>
                <w:bottom w:val="none" w:sz="0" w:space="0" w:color="auto"/>
                <w:right w:val="none" w:sz="0" w:space="0" w:color="auto"/>
              </w:divBdr>
              <w:divsChild>
                <w:div w:id="559486231">
                  <w:marLeft w:val="0"/>
                  <w:marRight w:val="0"/>
                  <w:marTop w:val="0"/>
                  <w:marBottom w:val="0"/>
                  <w:divBdr>
                    <w:top w:val="none" w:sz="0" w:space="0" w:color="auto"/>
                    <w:left w:val="none" w:sz="0" w:space="0" w:color="auto"/>
                    <w:bottom w:val="none" w:sz="0" w:space="0" w:color="auto"/>
                    <w:right w:val="none" w:sz="0" w:space="0" w:color="auto"/>
                  </w:divBdr>
                  <w:divsChild>
                    <w:div w:id="37527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950848">
      <w:bodyDiv w:val="1"/>
      <w:marLeft w:val="0"/>
      <w:marRight w:val="0"/>
      <w:marTop w:val="0"/>
      <w:marBottom w:val="0"/>
      <w:divBdr>
        <w:top w:val="none" w:sz="0" w:space="0" w:color="auto"/>
        <w:left w:val="none" w:sz="0" w:space="0" w:color="auto"/>
        <w:bottom w:val="none" w:sz="0" w:space="0" w:color="auto"/>
        <w:right w:val="none" w:sz="0" w:space="0" w:color="auto"/>
      </w:divBdr>
    </w:div>
    <w:div w:id="1825511268">
      <w:bodyDiv w:val="1"/>
      <w:marLeft w:val="0"/>
      <w:marRight w:val="0"/>
      <w:marTop w:val="0"/>
      <w:marBottom w:val="0"/>
      <w:divBdr>
        <w:top w:val="none" w:sz="0" w:space="0" w:color="auto"/>
        <w:left w:val="none" w:sz="0" w:space="0" w:color="auto"/>
        <w:bottom w:val="none" w:sz="0" w:space="0" w:color="auto"/>
        <w:right w:val="none" w:sz="0" w:space="0" w:color="auto"/>
      </w:divBdr>
    </w:div>
    <w:div w:id="1859734846">
      <w:bodyDiv w:val="1"/>
      <w:marLeft w:val="0"/>
      <w:marRight w:val="0"/>
      <w:marTop w:val="0"/>
      <w:marBottom w:val="0"/>
      <w:divBdr>
        <w:top w:val="none" w:sz="0" w:space="0" w:color="auto"/>
        <w:left w:val="none" w:sz="0" w:space="0" w:color="auto"/>
        <w:bottom w:val="none" w:sz="0" w:space="0" w:color="auto"/>
        <w:right w:val="none" w:sz="0" w:space="0" w:color="auto"/>
      </w:divBdr>
    </w:div>
    <w:div w:id="1874880775">
      <w:bodyDiv w:val="1"/>
      <w:marLeft w:val="0"/>
      <w:marRight w:val="0"/>
      <w:marTop w:val="0"/>
      <w:marBottom w:val="0"/>
      <w:divBdr>
        <w:top w:val="none" w:sz="0" w:space="0" w:color="auto"/>
        <w:left w:val="none" w:sz="0" w:space="0" w:color="auto"/>
        <w:bottom w:val="none" w:sz="0" w:space="0" w:color="auto"/>
        <w:right w:val="none" w:sz="0" w:space="0" w:color="auto"/>
      </w:divBdr>
      <w:divsChild>
        <w:div w:id="1371955733">
          <w:marLeft w:val="0"/>
          <w:marRight w:val="0"/>
          <w:marTop w:val="0"/>
          <w:marBottom w:val="0"/>
          <w:divBdr>
            <w:top w:val="none" w:sz="0" w:space="0" w:color="auto"/>
            <w:left w:val="none" w:sz="0" w:space="0" w:color="auto"/>
            <w:bottom w:val="none" w:sz="0" w:space="0" w:color="auto"/>
            <w:right w:val="none" w:sz="0" w:space="0" w:color="auto"/>
          </w:divBdr>
        </w:div>
      </w:divsChild>
    </w:div>
    <w:div w:id="1882395635">
      <w:bodyDiv w:val="1"/>
      <w:marLeft w:val="0"/>
      <w:marRight w:val="0"/>
      <w:marTop w:val="0"/>
      <w:marBottom w:val="0"/>
      <w:divBdr>
        <w:top w:val="none" w:sz="0" w:space="0" w:color="auto"/>
        <w:left w:val="none" w:sz="0" w:space="0" w:color="auto"/>
        <w:bottom w:val="none" w:sz="0" w:space="0" w:color="auto"/>
        <w:right w:val="none" w:sz="0" w:space="0" w:color="auto"/>
      </w:divBdr>
    </w:div>
    <w:div w:id="1897276105">
      <w:bodyDiv w:val="1"/>
      <w:marLeft w:val="0"/>
      <w:marRight w:val="0"/>
      <w:marTop w:val="0"/>
      <w:marBottom w:val="0"/>
      <w:divBdr>
        <w:top w:val="none" w:sz="0" w:space="0" w:color="auto"/>
        <w:left w:val="none" w:sz="0" w:space="0" w:color="auto"/>
        <w:bottom w:val="none" w:sz="0" w:space="0" w:color="auto"/>
        <w:right w:val="none" w:sz="0" w:space="0" w:color="auto"/>
      </w:divBdr>
      <w:divsChild>
        <w:div w:id="234436094">
          <w:marLeft w:val="0"/>
          <w:marRight w:val="0"/>
          <w:marTop w:val="0"/>
          <w:marBottom w:val="0"/>
          <w:divBdr>
            <w:top w:val="none" w:sz="0" w:space="0" w:color="auto"/>
            <w:left w:val="none" w:sz="0" w:space="0" w:color="auto"/>
            <w:bottom w:val="none" w:sz="0" w:space="0" w:color="auto"/>
            <w:right w:val="none" w:sz="0" w:space="0" w:color="auto"/>
          </w:divBdr>
          <w:divsChild>
            <w:div w:id="1156649525">
              <w:marLeft w:val="0"/>
              <w:marRight w:val="0"/>
              <w:marTop w:val="0"/>
              <w:marBottom w:val="0"/>
              <w:divBdr>
                <w:top w:val="none" w:sz="0" w:space="0" w:color="auto"/>
                <w:left w:val="none" w:sz="0" w:space="0" w:color="auto"/>
                <w:bottom w:val="none" w:sz="0" w:space="0" w:color="auto"/>
                <w:right w:val="none" w:sz="0" w:space="0" w:color="auto"/>
              </w:divBdr>
              <w:divsChild>
                <w:div w:id="307436401">
                  <w:marLeft w:val="0"/>
                  <w:marRight w:val="0"/>
                  <w:marTop w:val="0"/>
                  <w:marBottom w:val="0"/>
                  <w:divBdr>
                    <w:top w:val="none" w:sz="0" w:space="0" w:color="auto"/>
                    <w:left w:val="none" w:sz="0" w:space="0" w:color="auto"/>
                    <w:bottom w:val="none" w:sz="0" w:space="0" w:color="auto"/>
                    <w:right w:val="none" w:sz="0" w:space="0" w:color="auto"/>
                  </w:divBdr>
                  <w:divsChild>
                    <w:div w:id="247350507">
                      <w:marLeft w:val="0"/>
                      <w:marRight w:val="0"/>
                      <w:marTop w:val="0"/>
                      <w:marBottom w:val="0"/>
                      <w:divBdr>
                        <w:top w:val="none" w:sz="0" w:space="0" w:color="auto"/>
                        <w:left w:val="none" w:sz="0" w:space="0" w:color="auto"/>
                        <w:bottom w:val="none" w:sz="0" w:space="0" w:color="auto"/>
                        <w:right w:val="none" w:sz="0" w:space="0" w:color="auto"/>
                      </w:divBdr>
                      <w:divsChild>
                        <w:div w:id="1585651748">
                          <w:marLeft w:val="0"/>
                          <w:marRight w:val="0"/>
                          <w:marTop w:val="0"/>
                          <w:marBottom w:val="0"/>
                          <w:divBdr>
                            <w:top w:val="none" w:sz="0" w:space="0" w:color="auto"/>
                            <w:left w:val="none" w:sz="0" w:space="0" w:color="auto"/>
                            <w:bottom w:val="none" w:sz="0" w:space="0" w:color="auto"/>
                            <w:right w:val="none" w:sz="0" w:space="0" w:color="auto"/>
                          </w:divBdr>
                          <w:divsChild>
                            <w:div w:id="655692303">
                              <w:marLeft w:val="0"/>
                              <w:marRight w:val="0"/>
                              <w:marTop w:val="0"/>
                              <w:marBottom w:val="0"/>
                              <w:divBdr>
                                <w:top w:val="none" w:sz="0" w:space="0" w:color="auto"/>
                                <w:left w:val="none" w:sz="0" w:space="0" w:color="auto"/>
                                <w:bottom w:val="none" w:sz="0" w:space="0" w:color="auto"/>
                                <w:right w:val="none" w:sz="0" w:space="0" w:color="auto"/>
                              </w:divBdr>
                              <w:divsChild>
                                <w:div w:id="1426732227">
                                  <w:marLeft w:val="0"/>
                                  <w:marRight w:val="0"/>
                                  <w:marTop w:val="0"/>
                                  <w:marBottom w:val="0"/>
                                  <w:divBdr>
                                    <w:top w:val="none" w:sz="0" w:space="0" w:color="auto"/>
                                    <w:left w:val="none" w:sz="0" w:space="0" w:color="auto"/>
                                    <w:bottom w:val="none" w:sz="0" w:space="0" w:color="auto"/>
                                    <w:right w:val="none" w:sz="0" w:space="0" w:color="auto"/>
                                  </w:divBdr>
                                  <w:divsChild>
                                    <w:div w:id="1114518300">
                                      <w:marLeft w:val="0"/>
                                      <w:marRight w:val="0"/>
                                      <w:marTop w:val="0"/>
                                      <w:marBottom w:val="0"/>
                                      <w:divBdr>
                                        <w:top w:val="none" w:sz="0" w:space="0" w:color="auto"/>
                                        <w:left w:val="none" w:sz="0" w:space="0" w:color="auto"/>
                                        <w:bottom w:val="none" w:sz="0" w:space="0" w:color="auto"/>
                                        <w:right w:val="none" w:sz="0" w:space="0" w:color="auto"/>
                                      </w:divBdr>
                                      <w:divsChild>
                                        <w:div w:id="206440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2325553">
      <w:bodyDiv w:val="1"/>
      <w:marLeft w:val="0"/>
      <w:marRight w:val="0"/>
      <w:marTop w:val="0"/>
      <w:marBottom w:val="0"/>
      <w:divBdr>
        <w:top w:val="none" w:sz="0" w:space="0" w:color="auto"/>
        <w:left w:val="none" w:sz="0" w:space="0" w:color="auto"/>
        <w:bottom w:val="none" w:sz="0" w:space="0" w:color="auto"/>
        <w:right w:val="none" w:sz="0" w:space="0" w:color="auto"/>
      </w:divBdr>
      <w:divsChild>
        <w:div w:id="1226988330">
          <w:marLeft w:val="0"/>
          <w:marRight w:val="0"/>
          <w:marTop w:val="0"/>
          <w:marBottom w:val="0"/>
          <w:divBdr>
            <w:top w:val="none" w:sz="0" w:space="0" w:color="auto"/>
            <w:left w:val="none" w:sz="0" w:space="0" w:color="auto"/>
            <w:bottom w:val="none" w:sz="0" w:space="0" w:color="auto"/>
            <w:right w:val="none" w:sz="0" w:space="0" w:color="auto"/>
          </w:divBdr>
          <w:divsChild>
            <w:div w:id="1638604120">
              <w:marLeft w:val="0"/>
              <w:marRight w:val="0"/>
              <w:marTop w:val="0"/>
              <w:marBottom w:val="0"/>
              <w:divBdr>
                <w:top w:val="none" w:sz="0" w:space="0" w:color="auto"/>
                <w:left w:val="none" w:sz="0" w:space="0" w:color="auto"/>
                <w:bottom w:val="none" w:sz="0" w:space="0" w:color="auto"/>
                <w:right w:val="none" w:sz="0" w:space="0" w:color="auto"/>
              </w:divBdr>
              <w:divsChild>
                <w:div w:id="724253049">
                  <w:marLeft w:val="0"/>
                  <w:marRight w:val="0"/>
                  <w:marTop w:val="0"/>
                  <w:marBottom w:val="0"/>
                  <w:divBdr>
                    <w:top w:val="none" w:sz="0" w:space="0" w:color="auto"/>
                    <w:left w:val="none" w:sz="0" w:space="0" w:color="auto"/>
                    <w:bottom w:val="none" w:sz="0" w:space="0" w:color="auto"/>
                    <w:right w:val="none" w:sz="0" w:space="0" w:color="auto"/>
                  </w:divBdr>
                  <w:divsChild>
                    <w:div w:id="1927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383333">
      <w:bodyDiv w:val="1"/>
      <w:marLeft w:val="0"/>
      <w:marRight w:val="0"/>
      <w:marTop w:val="0"/>
      <w:marBottom w:val="0"/>
      <w:divBdr>
        <w:top w:val="none" w:sz="0" w:space="0" w:color="auto"/>
        <w:left w:val="none" w:sz="0" w:space="0" w:color="auto"/>
        <w:bottom w:val="none" w:sz="0" w:space="0" w:color="auto"/>
        <w:right w:val="none" w:sz="0" w:space="0" w:color="auto"/>
      </w:divBdr>
    </w:div>
    <w:div w:id="1911500276">
      <w:bodyDiv w:val="1"/>
      <w:marLeft w:val="0"/>
      <w:marRight w:val="0"/>
      <w:marTop w:val="0"/>
      <w:marBottom w:val="0"/>
      <w:divBdr>
        <w:top w:val="none" w:sz="0" w:space="0" w:color="auto"/>
        <w:left w:val="none" w:sz="0" w:space="0" w:color="auto"/>
        <w:bottom w:val="none" w:sz="0" w:space="0" w:color="auto"/>
        <w:right w:val="none" w:sz="0" w:space="0" w:color="auto"/>
      </w:divBdr>
      <w:divsChild>
        <w:div w:id="593824843">
          <w:marLeft w:val="0"/>
          <w:marRight w:val="0"/>
          <w:marTop w:val="0"/>
          <w:marBottom w:val="0"/>
          <w:divBdr>
            <w:top w:val="none" w:sz="0" w:space="0" w:color="auto"/>
            <w:left w:val="none" w:sz="0" w:space="0" w:color="auto"/>
            <w:bottom w:val="none" w:sz="0" w:space="0" w:color="auto"/>
            <w:right w:val="none" w:sz="0" w:space="0" w:color="auto"/>
          </w:divBdr>
        </w:div>
      </w:divsChild>
    </w:div>
    <w:div w:id="1917933435">
      <w:bodyDiv w:val="1"/>
      <w:marLeft w:val="0"/>
      <w:marRight w:val="0"/>
      <w:marTop w:val="0"/>
      <w:marBottom w:val="0"/>
      <w:divBdr>
        <w:top w:val="none" w:sz="0" w:space="0" w:color="auto"/>
        <w:left w:val="none" w:sz="0" w:space="0" w:color="auto"/>
        <w:bottom w:val="none" w:sz="0" w:space="0" w:color="auto"/>
        <w:right w:val="none" w:sz="0" w:space="0" w:color="auto"/>
      </w:divBdr>
    </w:div>
    <w:div w:id="1930695039">
      <w:bodyDiv w:val="1"/>
      <w:marLeft w:val="0"/>
      <w:marRight w:val="0"/>
      <w:marTop w:val="0"/>
      <w:marBottom w:val="0"/>
      <w:divBdr>
        <w:top w:val="none" w:sz="0" w:space="0" w:color="auto"/>
        <w:left w:val="none" w:sz="0" w:space="0" w:color="auto"/>
        <w:bottom w:val="none" w:sz="0" w:space="0" w:color="auto"/>
        <w:right w:val="none" w:sz="0" w:space="0" w:color="auto"/>
      </w:divBdr>
      <w:divsChild>
        <w:div w:id="186337645">
          <w:marLeft w:val="0"/>
          <w:marRight w:val="0"/>
          <w:marTop w:val="0"/>
          <w:marBottom w:val="0"/>
          <w:divBdr>
            <w:top w:val="none" w:sz="0" w:space="0" w:color="auto"/>
            <w:left w:val="none" w:sz="0" w:space="0" w:color="auto"/>
            <w:bottom w:val="none" w:sz="0" w:space="0" w:color="auto"/>
            <w:right w:val="none" w:sz="0" w:space="0" w:color="auto"/>
          </w:divBdr>
          <w:divsChild>
            <w:div w:id="1319305720">
              <w:marLeft w:val="0"/>
              <w:marRight w:val="0"/>
              <w:marTop w:val="0"/>
              <w:marBottom w:val="0"/>
              <w:divBdr>
                <w:top w:val="none" w:sz="0" w:space="0" w:color="auto"/>
                <w:left w:val="none" w:sz="0" w:space="0" w:color="auto"/>
                <w:bottom w:val="none" w:sz="0" w:space="0" w:color="auto"/>
                <w:right w:val="none" w:sz="0" w:space="0" w:color="auto"/>
              </w:divBdr>
              <w:divsChild>
                <w:div w:id="1263804857">
                  <w:marLeft w:val="0"/>
                  <w:marRight w:val="0"/>
                  <w:marTop w:val="0"/>
                  <w:marBottom w:val="0"/>
                  <w:divBdr>
                    <w:top w:val="none" w:sz="0" w:space="0" w:color="auto"/>
                    <w:left w:val="none" w:sz="0" w:space="0" w:color="auto"/>
                    <w:bottom w:val="none" w:sz="0" w:space="0" w:color="auto"/>
                    <w:right w:val="none" w:sz="0" w:space="0" w:color="auto"/>
                  </w:divBdr>
                  <w:divsChild>
                    <w:div w:id="134782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805902">
      <w:bodyDiv w:val="1"/>
      <w:marLeft w:val="0"/>
      <w:marRight w:val="0"/>
      <w:marTop w:val="0"/>
      <w:marBottom w:val="0"/>
      <w:divBdr>
        <w:top w:val="none" w:sz="0" w:space="0" w:color="auto"/>
        <w:left w:val="none" w:sz="0" w:space="0" w:color="auto"/>
        <w:bottom w:val="none" w:sz="0" w:space="0" w:color="auto"/>
        <w:right w:val="none" w:sz="0" w:space="0" w:color="auto"/>
      </w:divBdr>
      <w:divsChild>
        <w:div w:id="778109256">
          <w:marLeft w:val="0"/>
          <w:marRight w:val="0"/>
          <w:marTop w:val="0"/>
          <w:marBottom w:val="0"/>
          <w:divBdr>
            <w:top w:val="none" w:sz="0" w:space="0" w:color="auto"/>
            <w:left w:val="none" w:sz="0" w:space="0" w:color="auto"/>
            <w:bottom w:val="none" w:sz="0" w:space="0" w:color="auto"/>
            <w:right w:val="none" w:sz="0" w:space="0" w:color="auto"/>
          </w:divBdr>
        </w:div>
      </w:divsChild>
    </w:div>
    <w:div w:id="1956516638">
      <w:bodyDiv w:val="1"/>
      <w:marLeft w:val="0"/>
      <w:marRight w:val="0"/>
      <w:marTop w:val="0"/>
      <w:marBottom w:val="0"/>
      <w:divBdr>
        <w:top w:val="none" w:sz="0" w:space="0" w:color="auto"/>
        <w:left w:val="none" w:sz="0" w:space="0" w:color="auto"/>
        <w:bottom w:val="none" w:sz="0" w:space="0" w:color="auto"/>
        <w:right w:val="none" w:sz="0" w:space="0" w:color="auto"/>
      </w:divBdr>
      <w:divsChild>
        <w:div w:id="1328093772">
          <w:marLeft w:val="0"/>
          <w:marRight w:val="0"/>
          <w:marTop w:val="0"/>
          <w:marBottom w:val="0"/>
          <w:divBdr>
            <w:top w:val="none" w:sz="0" w:space="0" w:color="auto"/>
            <w:left w:val="none" w:sz="0" w:space="0" w:color="auto"/>
            <w:bottom w:val="none" w:sz="0" w:space="0" w:color="auto"/>
            <w:right w:val="none" w:sz="0" w:space="0" w:color="auto"/>
          </w:divBdr>
          <w:divsChild>
            <w:div w:id="633872348">
              <w:marLeft w:val="0"/>
              <w:marRight w:val="0"/>
              <w:marTop w:val="0"/>
              <w:marBottom w:val="0"/>
              <w:divBdr>
                <w:top w:val="none" w:sz="0" w:space="0" w:color="auto"/>
                <w:left w:val="none" w:sz="0" w:space="0" w:color="auto"/>
                <w:bottom w:val="none" w:sz="0" w:space="0" w:color="auto"/>
                <w:right w:val="none" w:sz="0" w:space="0" w:color="auto"/>
              </w:divBdr>
              <w:divsChild>
                <w:div w:id="1413314002">
                  <w:marLeft w:val="0"/>
                  <w:marRight w:val="0"/>
                  <w:marTop w:val="0"/>
                  <w:marBottom w:val="0"/>
                  <w:divBdr>
                    <w:top w:val="none" w:sz="0" w:space="0" w:color="auto"/>
                    <w:left w:val="none" w:sz="0" w:space="0" w:color="auto"/>
                    <w:bottom w:val="none" w:sz="0" w:space="0" w:color="auto"/>
                    <w:right w:val="none" w:sz="0" w:space="0" w:color="auto"/>
                  </w:divBdr>
                  <w:divsChild>
                    <w:div w:id="64928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096957">
      <w:bodyDiv w:val="1"/>
      <w:marLeft w:val="0"/>
      <w:marRight w:val="0"/>
      <w:marTop w:val="0"/>
      <w:marBottom w:val="0"/>
      <w:divBdr>
        <w:top w:val="none" w:sz="0" w:space="0" w:color="auto"/>
        <w:left w:val="none" w:sz="0" w:space="0" w:color="auto"/>
        <w:bottom w:val="none" w:sz="0" w:space="0" w:color="auto"/>
        <w:right w:val="none" w:sz="0" w:space="0" w:color="auto"/>
      </w:divBdr>
      <w:divsChild>
        <w:div w:id="1602302776">
          <w:marLeft w:val="0"/>
          <w:marRight w:val="0"/>
          <w:marTop w:val="0"/>
          <w:marBottom w:val="0"/>
          <w:divBdr>
            <w:top w:val="none" w:sz="0" w:space="0" w:color="auto"/>
            <w:left w:val="none" w:sz="0" w:space="0" w:color="auto"/>
            <w:bottom w:val="none" w:sz="0" w:space="0" w:color="auto"/>
            <w:right w:val="none" w:sz="0" w:space="0" w:color="auto"/>
          </w:divBdr>
          <w:divsChild>
            <w:div w:id="1980838548">
              <w:marLeft w:val="0"/>
              <w:marRight w:val="0"/>
              <w:marTop w:val="0"/>
              <w:marBottom w:val="0"/>
              <w:divBdr>
                <w:top w:val="none" w:sz="0" w:space="0" w:color="auto"/>
                <w:left w:val="none" w:sz="0" w:space="0" w:color="auto"/>
                <w:bottom w:val="none" w:sz="0" w:space="0" w:color="auto"/>
                <w:right w:val="none" w:sz="0" w:space="0" w:color="auto"/>
              </w:divBdr>
              <w:divsChild>
                <w:div w:id="1208227641">
                  <w:marLeft w:val="0"/>
                  <w:marRight w:val="0"/>
                  <w:marTop w:val="0"/>
                  <w:marBottom w:val="0"/>
                  <w:divBdr>
                    <w:top w:val="none" w:sz="0" w:space="0" w:color="auto"/>
                    <w:left w:val="none" w:sz="0" w:space="0" w:color="auto"/>
                    <w:bottom w:val="none" w:sz="0" w:space="0" w:color="auto"/>
                    <w:right w:val="none" w:sz="0" w:space="0" w:color="auto"/>
                  </w:divBdr>
                  <w:divsChild>
                    <w:div w:id="178758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377045">
      <w:bodyDiv w:val="1"/>
      <w:marLeft w:val="0"/>
      <w:marRight w:val="0"/>
      <w:marTop w:val="0"/>
      <w:marBottom w:val="0"/>
      <w:divBdr>
        <w:top w:val="none" w:sz="0" w:space="0" w:color="auto"/>
        <w:left w:val="none" w:sz="0" w:space="0" w:color="auto"/>
        <w:bottom w:val="none" w:sz="0" w:space="0" w:color="auto"/>
        <w:right w:val="none" w:sz="0" w:space="0" w:color="auto"/>
      </w:divBdr>
      <w:divsChild>
        <w:div w:id="2013487838">
          <w:marLeft w:val="0"/>
          <w:marRight w:val="0"/>
          <w:marTop w:val="0"/>
          <w:marBottom w:val="0"/>
          <w:divBdr>
            <w:top w:val="none" w:sz="0" w:space="0" w:color="auto"/>
            <w:left w:val="none" w:sz="0" w:space="0" w:color="auto"/>
            <w:bottom w:val="none" w:sz="0" w:space="0" w:color="auto"/>
            <w:right w:val="none" w:sz="0" w:space="0" w:color="auto"/>
          </w:divBdr>
          <w:divsChild>
            <w:div w:id="1383674817">
              <w:marLeft w:val="0"/>
              <w:marRight w:val="0"/>
              <w:marTop w:val="0"/>
              <w:marBottom w:val="0"/>
              <w:divBdr>
                <w:top w:val="none" w:sz="0" w:space="0" w:color="auto"/>
                <w:left w:val="none" w:sz="0" w:space="0" w:color="auto"/>
                <w:bottom w:val="none" w:sz="0" w:space="0" w:color="auto"/>
                <w:right w:val="none" w:sz="0" w:space="0" w:color="auto"/>
              </w:divBdr>
              <w:divsChild>
                <w:div w:id="1340085755">
                  <w:marLeft w:val="0"/>
                  <w:marRight w:val="0"/>
                  <w:marTop w:val="0"/>
                  <w:marBottom w:val="0"/>
                  <w:divBdr>
                    <w:top w:val="none" w:sz="0" w:space="0" w:color="auto"/>
                    <w:left w:val="none" w:sz="0" w:space="0" w:color="auto"/>
                    <w:bottom w:val="none" w:sz="0" w:space="0" w:color="auto"/>
                    <w:right w:val="none" w:sz="0" w:space="0" w:color="auto"/>
                  </w:divBdr>
                  <w:divsChild>
                    <w:div w:id="109439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069153">
      <w:bodyDiv w:val="1"/>
      <w:marLeft w:val="0"/>
      <w:marRight w:val="0"/>
      <w:marTop w:val="0"/>
      <w:marBottom w:val="0"/>
      <w:divBdr>
        <w:top w:val="none" w:sz="0" w:space="0" w:color="auto"/>
        <w:left w:val="none" w:sz="0" w:space="0" w:color="auto"/>
        <w:bottom w:val="none" w:sz="0" w:space="0" w:color="auto"/>
        <w:right w:val="none" w:sz="0" w:space="0" w:color="auto"/>
      </w:divBdr>
    </w:div>
    <w:div w:id="2007324579">
      <w:bodyDiv w:val="1"/>
      <w:marLeft w:val="0"/>
      <w:marRight w:val="0"/>
      <w:marTop w:val="0"/>
      <w:marBottom w:val="0"/>
      <w:divBdr>
        <w:top w:val="none" w:sz="0" w:space="0" w:color="auto"/>
        <w:left w:val="none" w:sz="0" w:space="0" w:color="auto"/>
        <w:bottom w:val="none" w:sz="0" w:space="0" w:color="auto"/>
        <w:right w:val="none" w:sz="0" w:space="0" w:color="auto"/>
      </w:divBdr>
    </w:div>
    <w:div w:id="2008828428">
      <w:bodyDiv w:val="1"/>
      <w:marLeft w:val="0"/>
      <w:marRight w:val="0"/>
      <w:marTop w:val="0"/>
      <w:marBottom w:val="0"/>
      <w:divBdr>
        <w:top w:val="none" w:sz="0" w:space="0" w:color="auto"/>
        <w:left w:val="none" w:sz="0" w:space="0" w:color="auto"/>
        <w:bottom w:val="none" w:sz="0" w:space="0" w:color="auto"/>
        <w:right w:val="none" w:sz="0" w:space="0" w:color="auto"/>
      </w:divBdr>
      <w:divsChild>
        <w:div w:id="523593755">
          <w:marLeft w:val="0"/>
          <w:marRight w:val="0"/>
          <w:marTop w:val="0"/>
          <w:marBottom w:val="0"/>
          <w:divBdr>
            <w:top w:val="none" w:sz="0" w:space="0" w:color="auto"/>
            <w:left w:val="none" w:sz="0" w:space="0" w:color="auto"/>
            <w:bottom w:val="none" w:sz="0" w:space="0" w:color="auto"/>
            <w:right w:val="none" w:sz="0" w:space="0" w:color="auto"/>
          </w:divBdr>
          <w:divsChild>
            <w:div w:id="743724652">
              <w:marLeft w:val="0"/>
              <w:marRight w:val="0"/>
              <w:marTop w:val="0"/>
              <w:marBottom w:val="0"/>
              <w:divBdr>
                <w:top w:val="none" w:sz="0" w:space="0" w:color="auto"/>
                <w:left w:val="none" w:sz="0" w:space="0" w:color="auto"/>
                <w:bottom w:val="none" w:sz="0" w:space="0" w:color="auto"/>
                <w:right w:val="none" w:sz="0" w:space="0" w:color="auto"/>
              </w:divBdr>
              <w:divsChild>
                <w:div w:id="1234851240">
                  <w:marLeft w:val="0"/>
                  <w:marRight w:val="0"/>
                  <w:marTop w:val="0"/>
                  <w:marBottom w:val="0"/>
                  <w:divBdr>
                    <w:top w:val="none" w:sz="0" w:space="0" w:color="auto"/>
                    <w:left w:val="none" w:sz="0" w:space="0" w:color="auto"/>
                    <w:bottom w:val="none" w:sz="0" w:space="0" w:color="auto"/>
                    <w:right w:val="none" w:sz="0" w:space="0" w:color="auto"/>
                  </w:divBdr>
                  <w:divsChild>
                    <w:div w:id="37940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200423">
      <w:bodyDiv w:val="1"/>
      <w:marLeft w:val="0"/>
      <w:marRight w:val="0"/>
      <w:marTop w:val="0"/>
      <w:marBottom w:val="0"/>
      <w:divBdr>
        <w:top w:val="none" w:sz="0" w:space="0" w:color="auto"/>
        <w:left w:val="none" w:sz="0" w:space="0" w:color="auto"/>
        <w:bottom w:val="none" w:sz="0" w:space="0" w:color="auto"/>
        <w:right w:val="none" w:sz="0" w:space="0" w:color="auto"/>
      </w:divBdr>
    </w:div>
    <w:div w:id="2061664206">
      <w:bodyDiv w:val="1"/>
      <w:marLeft w:val="0"/>
      <w:marRight w:val="0"/>
      <w:marTop w:val="0"/>
      <w:marBottom w:val="0"/>
      <w:divBdr>
        <w:top w:val="none" w:sz="0" w:space="0" w:color="auto"/>
        <w:left w:val="none" w:sz="0" w:space="0" w:color="auto"/>
        <w:bottom w:val="none" w:sz="0" w:space="0" w:color="auto"/>
        <w:right w:val="none" w:sz="0" w:space="0" w:color="auto"/>
      </w:divBdr>
      <w:divsChild>
        <w:div w:id="1174298901">
          <w:marLeft w:val="0"/>
          <w:marRight w:val="0"/>
          <w:marTop w:val="0"/>
          <w:marBottom w:val="0"/>
          <w:divBdr>
            <w:top w:val="none" w:sz="0" w:space="0" w:color="auto"/>
            <w:left w:val="none" w:sz="0" w:space="0" w:color="auto"/>
            <w:bottom w:val="none" w:sz="0" w:space="0" w:color="auto"/>
            <w:right w:val="none" w:sz="0" w:space="0" w:color="auto"/>
          </w:divBdr>
          <w:divsChild>
            <w:div w:id="1523058133">
              <w:marLeft w:val="0"/>
              <w:marRight w:val="0"/>
              <w:marTop w:val="0"/>
              <w:marBottom w:val="0"/>
              <w:divBdr>
                <w:top w:val="none" w:sz="0" w:space="0" w:color="auto"/>
                <w:left w:val="none" w:sz="0" w:space="0" w:color="auto"/>
                <w:bottom w:val="none" w:sz="0" w:space="0" w:color="auto"/>
                <w:right w:val="none" w:sz="0" w:space="0" w:color="auto"/>
              </w:divBdr>
              <w:divsChild>
                <w:div w:id="316962233">
                  <w:marLeft w:val="0"/>
                  <w:marRight w:val="0"/>
                  <w:marTop w:val="0"/>
                  <w:marBottom w:val="0"/>
                  <w:divBdr>
                    <w:top w:val="none" w:sz="0" w:space="0" w:color="auto"/>
                    <w:left w:val="none" w:sz="0" w:space="0" w:color="auto"/>
                    <w:bottom w:val="none" w:sz="0" w:space="0" w:color="auto"/>
                    <w:right w:val="none" w:sz="0" w:space="0" w:color="auto"/>
                  </w:divBdr>
                  <w:divsChild>
                    <w:div w:id="129409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975248">
      <w:bodyDiv w:val="1"/>
      <w:marLeft w:val="0"/>
      <w:marRight w:val="0"/>
      <w:marTop w:val="0"/>
      <w:marBottom w:val="0"/>
      <w:divBdr>
        <w:top w:val="none" w:sz="0" w:space="0" w:color="auto"/>
        <w:left w:val="none" w:sz="0" w:space="0" w:color="auto"/>
        <w:bottom w:val="none" w:sz="0" w:space="0" w:color="auto"/>
        <w:right w:val="none" w:sz="0" w:space="0" w:color="auto"/>
      </w:divBdr>
    </w:div>
    <w:div w:id="2086761212">
      <w:bodyDiv w:val="1"/>
      <w:marLeft w:val="0"/>
      <w:marRight w:val="0"/>
      <w:marTop w:val="0"/>
      <w:marBottom w:val="0"/>
      <w:divBdr>
        <w:top w:val="none" w:sz="0" w:space="0" w:color="auto"/>
        <w:left w:val="none" w:sz="0" w:space="0" w:color="auto"/>
        <w:bottom w:val="none" w:sz="0" w:space="0" w:color="auto"/>
        <w:right w:val="none" w:sz="0" w:space="0" w:color="auto"/>
      </w:divBdr>
      <w:divsChild>
        <w:div w:id="1199317468">
          <w:marLeft w:val="0"/>
          <w:marRight w:val="0"/>
          <w:marTop w:val="0"/>
          <w:marBottom w:val="0"/>
          <w:divBdr>
            <w:top w:val="none" w:sz="0" w:space="0" w:color="auto"/>
            <w:left w:val="none" w:sz="0" w:space="0" w:color="auto"/>
            <w:bottom w:val="none" w:sz="0" w:space="0" w:color="auto"/>
            <w:right w:val="none" w:sz="0" w:space="0" w:color="auto"/>
          </w:divBdr>
          <w:divsChild>
            <w:div w:id="2100330447">
              <w:marLeft w:val="0"/>
              <w:marRight w:val="0"/>
              <w:marTop w:val="0"/>
              <w:marBottom w:val="0"/>
              <w:divBdr>
                <w:top w:val="none" w:sz="0" w:space="0" w:color="auto"/>
                <w:left w:val="none" w:sz="0" w:space="0" w:color="auto"/>
                <w:bottom w:val="none" w:sz="0" w:space="0" w:color="auto"/>
                <w:right w:val="none" w:sz="0" w:space="0" w:color="auto"/>
              </w:divBdr>
              <w:divsChild>
                <w:div w:id="1585604442">
                  <w:marLeft w:val="0"/>
                  <w:marRight w:val="0"/>
                  <w:marTop w:val="0"/>
                  <w:marBottom w:val="0"/>
                  <w:divBdr>
                    <w:top w:val="none" w:sz="0" w:space="0" w:color="auto"/>
                    <w:left w:val="none" w:sz="0" w:space="0" w:color="auto"/>
                    <w:bottom w:val="none" w:sz="0" w:space="0" w:color="auto"/>
                    <w:right w:val="none" w:sz="0" w:space="0" w:color="auto"/>
                  </w:divBdr>
                  <w:divsChild>
                    <w:div w:id="833686401">
                      <w:marLeft w:val="0"/>
                      <w:marRight w:val="0"/>
                      <w:marTop w:val="0"/>
                      <w:marBottom w:val="0"/>
                      <w:divBdr>
                        <w:top w:val="none" w:sz="0" w:space="0" w:color="auto"/>
                        <w:left w:val="none" w:sz="0" w:space="0" w:color="auto"/>
                        <w:bottom w:val="none" w:sz="0" w:space="0" w:color="auto"/>
                        <w:right w:val="none" w:sz="0" w:space="0" w:color="auto"/>
                      </w:divBdr>
                      <w:divsChild>
                        <w:div w:id="206458693">
                          <w:marLeft w:val="0"/>
                          <w:marRight w:val="0"/>
                          <w:marTop w:val="0"/>
                          <w:marBottom w:val="0"/>
                          <w:divBdr>
                            <w:top w:val="none" w:sz="0" w:space="0" w:color="auto"/>
                            <w:left w:val="none" w:sz="0" w:space="0" w:color="auto"/>
                            <w:bottom w:val="none" w:sz="0" w:space="0" w:color="auto"/>
                            <w:right w:val="none" w:sz="0" w:space="0" w:color="auto"/>
                          </w:divBdr>
                          <w:divsChild>
                            <w:div w:id="1098597391">
                              <w:marLeft w:val="0"/>
                              <w:marRight w:val="0"/>
                              <w:marTop w:val="0"/>
                              <w:marBottom w:val="0"/>
                              <w:divBdr>
                                <w:top w:val="none" w:sz="0" w:space="0" w:color="auto"/>
                                <w:left w:val="none" w:sz="0" w:space="0" w:color="auto"/>
                                <w:bottom w:val="none" w:sz="0" w:space="0" w:color="auto"/>
                                <w:right w:val="none" w:sz="0" w:space="0" w:color="auto"/>
                              </w:divBdr>
                              <w:divsChild>
                                <w:div w:id="2145080821">
                                  <w:marLeft w:val="0"/>
                                  <w:marRight w:val="0"/>
                                  <w:marTop w:val="0"/>
                                  <w:marBottom w:val="0"/>
                                  <w:divBdr>
                                    <w:top w:val="none" w:sz="0" w:space="0" w:color="auto"/>
                                    <w:left w:val="none" w:sz="0" w:space="0" w:color="auto"/>
                                    <w:bottom w:val="none" w:sz="0" w:space="0" w:color="auto"/>
                                    <w:right w:val="none" w:sz="0" w:space="0" w:color="auto"/>
                                  </w:divBdr>
                                  <w:divsChild>
                                    <w:div w:id="86198631">
                                      <w:marLeft w:val="0"/>
                                      <w:marRight w:val="0"/>
                                      <w:marTop w:val="0"/>
                                      <w:marBottom w:val="0"/>
                                      <w:divBdr>
                                        <w:top w:val="none" w:sz="0" w:space="0" w:color="auto"/>
                                        <w:left w:val="none" w:sz="0" w:space="0" w:color="auto"/>
                                        <w:bottom w:val="none" w:sz="0" w:space="0" w:color="auto"/>
                                        <w:right w:val="none" w:sz="0" w:space="0" w:color="auto"/>
                                      </w:divBdr>
                                      <w:divsChild>
                                        <w:div w:id="981695707">
                                          <w:marLeft w:val="0"/>
                                          <w:marRight w:val="0"/>
                                          <w:marTop w:val="0"/>
                                          <w:marBottom w:val="0"/>
                                          <w:divBdr>
                                            <w:top w:val="none" w:sz="0" w:space="0" w:color="auto"/>
                                            <w:left w:val="none" w:sz="0" w:space="0" w:color="auto"/>
                                            <w:bottom w:val="none" w:sz="0" w:space="0" w:color="auto"/>
                                            <w:right w:val="none" w:sz="0" w:space="0" w:color="auto"/>
                                          </w:divBdr>
                                          <w:divsChild>
                                            <w:div w:id="93207477">
                                              <w:marLeft w:val="0"/>
                                              <w:marRight w:val="0"/>
                                              <w:marTop w:val="0"/>
                                              <w:marBottom w:val="0"/>
                                              <w:divBdr>
                                                <w:top w:val="none" w:sz="0" w:space="0" w:color="auto"/>
                                                <w:left w:val="none" w:sz="0" w:space="0" w:color="auto"/>
                                                <w:bottom w:val="none" w:sz="0" w:space="0" w:color="auto"/>
                                                <w:right w:val="none" w:sz="0" w:space="0" w:color="auto"/>
                                              </w:divBdr>
                                              <w:divsChild>
                                                <w:div w:id="1634827303">
                                                  <w:marLeft w:val="0"/>
                                                  <w:marRight w:val="0"/>
                                                  <w:marTop w:val="0"/>
                                                  <w:marBottom w:val="0"/>
                                                  <w:divBdr>
                                                    <w:top w:val="none" w:sz="0" w:space="0" w:color="auto"/>
                                                    <w:left w:val="none" w:sz="0" w:space="0" w:color="auto"/>
                                                    <w:bottom w:val="none" w:sz="0" w:space="0" w:color="auto"/>
                                                    <w:right w:val="none" w:sz="0" w:space="0" w:color="auto"/>
                                                  </w:divBdr>
                                                  <w:divsChild>
                                                    <w:div w:id="52511294">
                                                      <w:marLeft w:val="0"/>
                                                      <w:marRight w:val="0"/>
                                                      <w:marTop w:val="0"/>
                                                      <w:marBottom w:val="0"/>
                                                      <w:divBdr>
                                                        <w:top w:val="none" w:sz="0" w:space="0" w:color="auto"/>
                                                        <w:left w:val="none" w:sz="0" w:space="0" w:color="auto"/>
                                                        <w:bottom w:val="none" w:sz="0" w:space="0" w:color="auto"/>
                                                        <w:right w:val="none" w:sz="0" w:space="0" w:color="auto"/>
                                                      </w:divBdr>
                                                      <w:divsChild>
                                                        <w:div w:id="105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838517">
                                              <w:marLeft w:val="0"/>
                                              <w:marRight w:val="0"/>
                                              <w:marTop w:val="0"/>
                                              <w:marBottom w:val="0"/>
                                              <w:divBdr>
                                                <w:top w:val="none" w:sz="0" w:space="0" w:color="auto"/>
                                                <w:left w:val="none" w:sz="0" w:space="0" w:color="auto"/>
                                                <w:bottom w:val="none" w:sz="0" w:space="0" w:color="auto"/>
                                                <w:right w:val="none" w:sz="0" w:space="0" w:color="auto"/>
                                              </w:divBdr>
                                              <w:divsChild>
                                                <w:div w:id="1471676851">
                                                  <w:marLeft w:val="0"/>
                                                  <w:marRight w:val="0"/>
                                                  <w:marTop w:val="0"/>
                                                  <w:marBottom w:val="0"/>
                                                  <w:divBdr>
                                                    <w:top w:val="none" w:sz="0" w:space="0" w:color="auto"/>
                                                    <w:left w:val="none" w:sz="0" w:space="0" w:color="auto"/>
                                                    <w:bottom w:val="none" w:sz="0" w:space="0" w:color="auto"/>
                                                    <w:right w:val="none" w:sz="0" w:space="0" w:color="auto"/>
                                                  </w:divBdr>
                                                  <w:divsChild>
                                                    <w:div w:id="1833644982">
                                                      <w:marLeft w:val="0"/>
                                                      <w:marRight w:val="0"/>
                                                      <w:marTop w:val="0"/>
                                                      <w:marBottom w:val="0"/>
                                                      <w:divBdr>
                                                        <w:top w:val="none" w:sz="0" w:space="0" w:color="auto"/>
                                                        <w:left w:val="none" w:sz="0" w:space="0" w:color="auto"/>
                                                        <w:bottom w:val="none" w:sz="0" w:space="0" w:color="auto"/>
                                                        <w:right w:val="none" w:sz="0" w:space="0" w:color="auto"/>
                                                      </w:divBdr>
                                                      <w:divsChild>
                                                        <w:div w:id="1327634523">
                                                          <w:marLeft w:val="0"/>
                                                          <w:marRight w:val="0"/>
                                                          <w:marTop w:val="0"/>
                                                          <w:marBottom w:val="0"/>
                                                          <w:divBdr>
                                                            <w:top w:val="none" w:sz="0" w:space="0" w:color="auto"/>
                                                            <w:left w:val="none" w:sz="0" w:space="0" w:color="auto"/>
                                                            <w:bottom w:val="none" w:sz="0" w:space="0" w:color="auto"/>
                                                            <w:right w:val="none" w:sz="0" w:space="0" w:color="auto"/>
                                                          </w:divBdr>
                                                          <w:divsChild>
                                                            <w:div w:id="425536546">
                                                              <w:marLeft w:val="0"/>
                                                              <w:marRight w:val="0"/>
                                                              <w:marTop w:val="0"/>
                                                              <w:marBottom w:val="0"/>
                                                              <w:divBdr>
                                                                <w:top w:val="none" w:sz="0" w:space="0" w:color="auto"/>
                                                                <w:left w:val="none" w:sz="0" w:space="0" w:color="auto"/>
                                                                <w:bottom w:val="none" w:sz="0" w:space="0" w:color="auto"/>
                                                                <w:right w:val="none" w:sz="0" w:space="0" w:color="auto"/>
                                                              </w:divBdr>
                                                            </w:div>
                                                            <w:div w:id="94720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72507705">
          <w:marLeft w:val="0"/>
          <w:marRight w:val="0"/>
          <w:marTop w:val="0"/>
          <w:marBottom w:val="0"/>
          <w:divBdr>
            <w:top w:val="none" w:sz="0" w:space="0" w:color="auto"/>
            <w:left w:val="none" w:sz="0" w:space="0" w:color="auto"/>
            <w:bottom w:val="none" w:sz="0" w:space="0" w:color="auto"/>
            <w:right w:val="none" w:sz="0" w:space="0" w:color="auto"/>
          </w:divBdr>
          <w:divsChild>
            <w:div w:id="1765875040">
              <w:marLeft w:val="0"/>
              <w:marRight w:val="0"/>
              <w:marTop w:val="0"/>
              <w:marBottom w:val="0"/>
              <w:divBdr>
                <w:top w:val="none" w:sz="0" w:space="0" w:color="auto"/>
                <w:left w:val="none" w:sz="0" w:space="0" w:color="auto"/>
                <w:bottom w:val="none" w:sz="0" w:space="0" w:color="auto"/>
                <w:right w:val="none" w:sz="0" w:space="0" w:color="auto"/>
              </w:divBdr>
              <w:divsChild>
                <w:div w:id="988511120">
                  <w:marLeft w:val="0"/>
                  <w:marRight w:val="0"/>
                  <w:marTop w:val="0"/>
                  <w:marBottom w:val="0"/>
                  <w:divBdr>
                    <w:top w:val="none" w:sz="0" w:space="0" w:color="auto"/>
                    <w:left w:val="none" w:sz="0" w:space="0" w:color="auto"/>
                    <w:bottom w:val="none" w:sz="0" w:space="0" w:color="auto"/>
                    <w:right w:val="none" w:sz="0" w:space="0" w:color="auto"/>
                  </w:divBdr>
                  <w:divsChild>
                    <w:div w:id="868295931">
                      <w:marLeft w:val="0"/>
                      <w:marRight w:val="0"/>
                      <w:marTop w:val="0"/>
                      <w:marBottom w:val="0"/>
                      <w:divBdr>
                        <w:top w:val="none" w:sz="0" w:space="0" w:color="auto"/>
                        <w:left w:val="none" w:sz="0" w:space="0" w:color="auto"/>
                        <w:bottom w:val="none" w:sz="0" w:space="0" w:color="auto"/>
                        <w:right w:val="none" w:sz="0" w:space="0" w:color="auto"/>
                      </w:divBdr>
                      <w:divsChild>
                        <w:div w:id="318771946">
                          <w:marLeft w:val="0"/>
                          <w:marRight w:val="0"/>
                          <w:marTop w:val="0"/>
                          <w:marBottom w:val="0"/>
                          <w:divBdr>
                            <w:top w:val="none" w:sz="0" w:space="0" w:color="auto"/>
                            <w:left w:val="none" w:sz="0" w:space="0" w:color="auto"/>
                            <w:bottom w:val="none" w:sz="0" w:space="0" w:color="auto"/>
                            <w:right w:val="none" w:sz="0" w:space="0" w:color="auto"/>
                          </w:divBdr>
                          <w:divsChild>
                            <w:div w:id="921912942">
                              <w:marLeft w:val="0"/>
                              <w:marRight w:val="0"/>
                              <w:marTop w:val="0"/>
                              <w:marBottom w:val="0"/>
                              <w:divBdr>
                                <w:top w:val="none" w:sz="0" w:space="0" w:color="auto"/>
                                <w:left w:val="none" w:sz="0" w:space="0" w:color="auto"/>
                                <w:bottom w:val="none" w:sz="0" w:space="0" w:color="auto"/>
                                <w:right w:val="none" w:sz="0" w:space="0" w:color="auto"/>
                              </w:divBdr>
                              <w:divsChild>
                                <w:div w:id="287786991">
                                  <w:marLeft w:val="0"/>
                                  <w:marRight w:val="0"/>
                                  <w:marTop w:val="0"/>
                                  <w:marBottom w:val="0"/>
                                  <w:divBdr>
                                    <w:top w:val="none" w:sz="0" w:space="0" w:color="auto"/>
                                    <w:left w:val="none" w:sz="0" w:space="0" w:color="auto"/>
                                    <w:bottom w:val="none" w:sz="0" w:space="0" w:color="auto"/>
                                    <w:right w:val="none" w:sz="0" w:space="0" w:color="auto"/>
                                  </w:divBdr>
                                  <w:divsChild>
                                    <w:div w:id="867528725">
                                      <w:marLeft w:val="0"/>
                                      <w:marRight w:val="0"/>
                                      <w:marTop w:val="0"/>
                                      <w:marBottom w:val="0"/>
                                      <w:divBdr>
                                        <w:top w:val="none" w:sz="0" w:space="0" w:color="auto"/>
                                        <w:left w:val="none" w:sz="0" w:space="0" w:color="auto"/>
                                        <w:bottom w:val="none" w:sz="0" w:space="0" w:color="auto"/>
                                        <w:right w:val="none" w:sz="0" w:space="0" w:color="auto"/>
                                      </w:divBdr>
                                      <w:divsChild>
                                        <w:div w:id="322121626">
                                          <w:marLeft w:val="0"/>
                                          <w:marRight w:val="0"/>
                                          <w:marTop w:val="0"/>
                                          <w:marBottom w:val="0"/>
                                          <w:divBdr>
                                            <w:top w:val="none" w:sz="0" w:space="0" w:color="auto"/>
                                            <w:left w:val="none" w:sz="0" w:space="0" w:color="auto"/>
                                            <w:bottom w:val="none" w:sz="0" w:space="0" w:color="auto"/>
                                            <w:right w:val="none" w:sz="0" w:space="0" w:color="auto"/>
                                          </w:divBdr>
                                          <w:divsChild>
                                            <w:div w:id="179206383">
                                              <w:marLeft w:val="0"/>
                                              <w:marRight w:val="0"/>
                                              <w:marTop w:val="0"/>
                                              <w:marBottom w:val="0"/>
                                              <w:divBdr>
                                                <w:top w:val="none" w:sz="0" w:space="0" w:color="auto"/>
                                                <w:left w:val="none" w:sz="0" w:space="0" w:color="auto"/>
                                                <w:bottom w:val="none" w:sz="0" w:space="0" w:color="auto"/>
                                                <w:right w:val="none" w:sz="0" w:space="0" w:color="auto"/>
                                              </w:divBdr>
                                              <w:divsChild>
                                                <w:div w:id="217400739">
                                                  <w:marLeft w:val="0"/>
                                                  <w:marRight w:val="0"/>
                                                  <w:marTop w:val="0"/>
                                                  <w:marBottom w:val="0"/>
                                                  <w:divBdr>
                                                    <w:top w:val="none" w:sz="0" w:space="0" w:color="auto"/>
                                                    <w:left w:val="none" w:sz="0" w:space="0" w:color="auto"/>
                                                    <w:bottom w:val="none" w:sz="0" w:space="0" w:color="auto"/>
                                                    <w:right w:val="none" w:sz="0" w:space="0" w:color="auto"/>
                                                  </w:divBdr>
                                                  <w:divsChild>
                                                    <w:div w:id="541984679">
                                                      <w:marLeft w:val="0"/>
                                                      <w:marRight w:val="0"/>
                                                      <w:marTop w:val="0"/>
                                                      <w:marBottom w:val="0"/>
                                                      <w:divBdr>
                                                        <w:top w:val="none" w:sz="0" w:space="0" w:color="auto"/>
                                                        <w:left w:val="none" w:sz="0" w:space="0" w:color="auto"/>
                                                        <w:bottom w:val="none" w:sz="0" w:space="0" w:color="auto"/>
                                                        <w:right w:val="none" w:sz="0" w:space="0" w:color="auto"/>
                                                      </w:divBdr>
                                                      <w:divsChild>
                                                        <w:div w:id="202304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4817764">
      <w:bodyDiv w:val="1"/>
      <w:marLeft w:val="0"/>
      <w:marRight w:val="0"/>
      <w:marTop w:val="0"/>
      <w:marBottom w:val="0"/>
      <w:divBdr>
        <w:top w:val="none" w:sz="0" w:space="0" w:color="auto"/>
        <w:left w:val="none" w:sz="0" w:space="0" w:color="auto"/>
        <w:bottom w:val="none" w:sz="0" w:space="0" w:color="auto"/>
        <w:right w:val="none" w:sz="0" w:space="0" w:color="auto"/>
      </w:divBdr>
    </w:div>
    <w:div w:id="2103984353">
      <w:bodyDiv w:val="1"/>
      <w:marLeft w:val="0"/>
      <w:marRight w:val="0"/>
      <w:marTop w:val="0"/>
      <w:marBottom w:val="0"/>
      <w:divBdr>
        <w:top w:val="none" w:sz="0" w:space="0" w:color="auto"/>
        <w:left w:val="none" w:sz="0" w:space="0" w:color="auto"/>
        <w:bottom w:val="none" w:sz="0" w:space="0" w:color="auto"/>
        <w:right w:val="none" w:sz="0" w:space="0" w:color="auto"/>
      </w:divBdr>
    </w:div>
    <w:div w:id="2104261152">
      <w:bodyDiv w:val="1"/>
      <w:marLeft w:val="0"/>
      <w:marRight w:val="0"/>
      <w:marTop w:val="0"/>
      <w:marBottom w:val="0"/>
      <w:divBdr>
        <w:top w:val="none" w:sz="0" w:space="0" w:color="auto"/>
        <w:left w:val="none" w:sz="0" w:space="0" w:color="auto"/>
        <w:bottom w:val="none" w:sz="0" w:space="0" w:color="auto"/>
        <w:right w:val="none" w:sz="0" w:space="0" w:color="auto"/>
      </w:divBdr>
      <w:divsChild>
        <w:div w:id="1991979845">
          <w:marLeft w:val="0"/>
          <w:marRight w:val="0"/>
          <w:marTop w:val="0"/>
          <w:marBottom w:val="0"/>
          <w:divBdr>
            <w:top w:val="none" w:sz="0" w:space="0" w:color="auto"/>
            <w:left w:val="none" w:sz="0" w:space="0" w:color="auto"/>
            <w:bottom w:val="none" w:sz="0" w:space="0" w:color="auto"/>
            <w:right w:val="none" w:sz="0" w:space="0" w:color="auto"/>
          </w:divBdr>
          <w:divsChild>
            <w:div w:id="390276278">
              <w:marLeft w:val="0"/>
              <w:marRight w:val="0"/>
              <w:marTop w:val="0"/>
              <w:marBottom w:val="0"/>
              <w:divBdr>
                <w:top w:val="none" w:sz="0" w:space="0" w:color="auto"/>
                <w:left w:val="none" w:sz="0" w:space="0" w:color="auto"/>
                <w:bottom w:val="none" w:sz="0" w:space="0" w:color="auto"/>
                <w:right w:val="none" w:sz="0" w:space="0" w:color="auto"/>
              </w:divBdr>
              <w:divsChild>
                <w:div w:id="1206066282">
                  <w:marLeft w:val="0"/>
                  <w:marRight w:val="0"/>
                  <w:marTop w:val="0"/>
                  <w:marBottom w:val="0"/>
                  <w:divBdr>
                    <w:top w:val="none" w:sz="0" w:space="0" w:color="auto"/>
                    <w:left w:val="none" w:sz="0" w:space="0" w:color="auto"/>
                    <w:bottom w:val="none" w:sz="0" w:space="0" w:color="auto"/>
                    <w:right w:val="none" w:sz="0" w:space="0" w:color="auto"/>
                  </w:divBdr>
                  <w:divsChild>
                    <w:div w:id="131367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951331">
      <w:bodyDiv w:val="1"/>
      <w:marLeft w:val="0"/>
      <w:marRight w:val="0"/>
      <w:marTop w:val="0"/>
      <w:marBottom w:val="0"/>
      <w:divBdr>
        <w:top w:val="none" w:sz="0" w:space="0" w:color="auto"/>
        <w:left w:val="none" w:sz="0" w:space="0" w:color="auto"/>
        <w:bottom w:val="none" w:sz="0" w:space="0" w:color="auto"/>
        <w:right w:val="none" w:sz="0" w:space="0" w:color="auto"/>
      </w:divBdr>
    </w:div>
    <w:div w:id="2110806728">
      <w:bodyDiv w:val="1"/>
      <w:marLeft w:val="0"/>
      <w:marRight w:val="0"/>
      <w:marTop w:val="0"/>
      <w:marBottom w:val="0"/>
      <w:divBdr>
        <w:top w:val="none" w:sz="0" w:space="0" w:color="auto"/>
        <w:left w:val="none" w:sz="0" w:space="0" w:color="auto"/>
        <w:bottom w:val="none" w:sz="0" w:space="0" w:color="auto"/>
        <w:right w:val="none" w:sz="0" w:space="0" w:color="auto"/>
      </w:divBdr>
      <w:divsChild>
        <w:div w:id="556892079">
          <w:marLeft w:val="0"/>
          <w:marRight w:val="0"/>
          <w:marTop w:val="0"/>
          <w:marBottom w:val="0"/>
          <w:divBdr>
            <w:top w:val="none" w:sz="0" w:space="0" w:color="auto"/>
            <w:left w:val="none" w:sz="0" w:space="0" w:color="auto"/>
            <w:bottom w:val="none" w:sz="0" w:space="0" w:color="auto"/>
            <w:right w:val="none" w:sz="0" w:space="0" w:color="auto"/>
          </w:divBdr>
          <w:divsChild>
            <w:div w:id="634021919">
              <w:marLeft w:val="0"/>
              <w:marRight w:val="0"/>
              <w:marTop w:val="0"/>
              <w:marBottom w:val="0"/>
              <w:divBdr>
                <w:top w:val="none" w:sz="0" w:space="0" w:color="auto"/>
                <w:left w:val="none" w:sz="0" w:space="0" w:color="auto"/>
                <w:bottom w:val="none" w:sz="0" w:space="0" w:color="auto"/>
                <w:right w:val="none" w:sz="0" w:space="0" w:color="auto"/>
              </w:divBdr>
              <w:divsChild>
                <w:div w:id="1703166057">
                  <w:marLeft w:val="0"/>
                  <w:marRight w:val="0"/>
                  <w:marTop w:val="0"/>
                  <w:marBottom w:val="0"/>
                  <w:divBdr>
                    <w:top w:val="none" w:sz="0" w:space="0" w:color="auto"/>
                    <w:left w:val="none" w:sz="0" w:space="0" w:color="auto"/>
                    <w:bottom w:val="none" w:sz="0" w:space="0" w:color="auto"/>
                    <w:right w:val="none" w:sz="0" w:space="0" w:color="auto"/>
                  </w:divBdr>
                  <w:divsChild>
                    <w:div w:id="8461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584819">
      <w:bodyDiv w:val="1"/>
      <w:marLeft w:val="0"/>
      <w:marRight w:val="0"/>
      <w:marTop w:val="0"/>
      <w:marBottom w:val="0"/>
      <w:divBdr>
        <w:top w:val="none" w:sz="0" w:space="0" w:color="auto"/>
        <w:left w:val="none" w:sz="0" w:space="0" w:color="auto"/>
        <w:bottom w:val="none" w:sz="0" w:space="0" w:color="auto"/>
        <w:right w:val="none" w:sz="0" w:space="0" w:color="auto"/>
      </w:divBdr>
    </w:div>
    <w:div w:id="2139107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E9166-F7BC-4EA8-9722-94ED2AFDC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19</Pages>
  <Words>5943</Words>
  <Characters>32096</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Janaina Santos</dc:creator>
  <cp:keywords/>
  <dc:description/>
  <cp:lastModifiedBy>Janaina Santos</cp:lastModifiedBy>
  <cp:revision>11</cp:revision>
  <cp:lastPrinted>2024-12-18T20:06:00Z</cp:lastPrinted>
  <dcterms:created xsi:type="dcterms:W3CDTF">2024-12-18T19:01:00Z</dcterms:created>
  <dcterms:modified xsi:type="dcterms:W3CDTF">2024-12-18T20:19:00Z</dcterms:modified>
</cp:coreProperties>
</file>